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3F9" w:rsidRPr="00BF4BDA" w:rsidRDefault="00542971" w:rsidP="006403F9">
      <w:pPr>
        <w:jc w:val="right"/>
        <w:rPr>
          <w:b/>
        </w:rPr>
      </w:pPr>
      <w:proofErr w:type="spellStart"/>
      <w:r>
        <w:rPr>
          <w:b/>
        </w:rPr>
        <w:t>аг.Буйничи</w:t>
      </w:r>
      <w:proofErr w:type="spellEnd"/>
    </w:p>
    <w:p w:rsidR="006403F9" w:rsidRPr="00BF4BDA" w:rsidRDefault="006403F9" w:rsidP="006403F9">
      <w:pPr>
        <w:rPr>
          <w:b/>
        </w:rPr>
      </w:pPr>
    </w:p>
    <w:p w:rsidR="006403F9" w:rsidRPr="00202116" w:rsidRDefault="006403F9" w:rsidP="006403F9">
      <w:pPr>
        <w:pStyle w:val="Standard"/>
        <w:spacing w:line="220" w:lineRule="exact"/>
        <w:ind w:left="-357" w:right="999"/>
        <w:jc w:val="center"/>
        <w:rPr>
          <w:b/>
        </w:rPr>
      </w:pPr>
      <w:r>
        <w:t xml:space="preserve"> </w:t>
      </w:r>
      <w:r w:rsidRPr="00202116">
        <w:rPr>
          <w:b/>
        </w:rPr>
        <w:t>ИЗВЕЩЕНИЕ ОБ ОТКРЫТОМ АУКЦИОНЕ ПО ПРОДАЖЕ НЕЗАВЕРШЕННЫХ СТРОИТЕЛЬСТВОМ НЕЗАКОНСЕРВИРОВАННЫХ ЖИЛЫХ ДОМОВ</w:t>
      </w:r>
      <w:r w:rsidR="003A6058">
        <w:rPr>
          <w:b/>
        </w:rPr>
        <w:t xml:space="preserve"> И ЗЕМЕЛЬНЫХ УЧАСТКОВ</w:t>
      </w:r>
      <w:r w:rsidRPr="00202116">
        <w:rPr>
          <w:b/>
        </w:rPr>
        <w:t xml:space="preserve"> С ПУБЛИЧНЫХ ТОРГОВ   </w:t>
      </w:r>
    </w:p>
    <w:p w:rsidR="006403F9" w:rsidRPr="00BF4BDA" w:rsidRDefault="006403F9" w:rsidP="006403F9">
      <w:pPr>
        <w:jc w:val="center"/>
        <w:rPr>
          <w:b/>
        </w:rPr>
      </w:pPr>
      <w:r w:rsidRPr="00BF4BDA">
        <w:rPr>
          <w:b/>
        </w:rPr>
        <w:t xml:space="preserve">ОРГАНИЗАТОР АУКЦИОНА – </w:t>
      </w:r>
      <w:r>
        <w:rPr>
          <w:b/>
        </w:rPr>
        <w:t xml:space="preserve">Буйничский </w:t>
      </w:r>
      <w:r w:rsidR="0074207A">
        <w:rPr>
          <w:b/>
        </w:rPr>
        <w:t>сельский исполнительный комитет</w:t>
      </w:r>
    </w:p>
    <w:tbl>
      <w:tblPr>
        <w:tblW w:w="160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85"/>
        <w:gridCol w:w="992"/>
        <w:gridCol w:w="1984"/>
        <w:gridCol w:w="2019"/>
        <w:gridCol w:w="3067"/>
        <w:gridCol w:w="1418"/>
        <w:gridCol w:w="1335"/>
        <w:gridCol w:w="2126"/>
      </w:tblGrid>
      <w:tr w:rsidR="00ED6ACA" w:rsidRPr="00BF4BDA" w:rsidTr="0047047D">
        <w:trPr>
          <w:trHeight w:val="1443"/>
        </w:trPr>
        <w:tc>
          <w:tcPr>
            <w:tcW w:w="534" w:type="dxa"/>
            <w:vAlign w:val="center"/>
          </w:tcPr>
          <w:p w:rsidR="00ED6ACA" w:rsidRPr="00BF4BDA" w:rsidRDefault="00ED6ACA" w:rsidP="00ED6ACA">
            <w:pPr>
              <w:jc w:val="center"/>
            </w:pPr>
            <w:r w:rsidRPr="00BF4BDA">
              <w:t>№</w:t>
            </w:r>
          </w:p>
          <w:p w:rsidR="00ED6ACA" w:rsidRPr="00BF4BDA" w:rsidRDefault="00ED6ACA" w:rsidP="00ED6ACA">
            <w:pPr>
              <w:jc w:val="center"/>
            </w:pPr>
            <w:r w:rsidRPr="00BF4BDA">
              <w:t>лота</w:t>
            </w:r>
          </w:p>
        </w:tc>
        <w:tc>
          <w:tcPr>
            <w:tcW w:w="2585" w:type="dxa"/>
            <w:vAlign w:val="center"/>
          </w:tcPr>
          <w:p w:rsidR="00ED6ACA" w:rsidRDefault="00ED6ACA" w:rsidP="00ED6ACA">
            <w:pPr>
              <w:jc w:val="center"/>
            </w:pPr>
            <w:r w:rsidRPr="00BF4BDA">
              <w:t>Местоположение земельного участка</w:t>
            </w:r>
            <w:r>
              <w:t>,</w:t>
            </w:r>
          </w:p>
          <w:p w:rsidR="00ED6ACA" w:rsidRPr="00BF4BDA" w:rsidRDefault="00ED6ACA" w:rsidP="00ED6ACA">
            <w:pPr>
              <w:jc w:val="center"/>
            </w:pPr>
            <w:r>
              <w:t>к</w:t>
            </w:r>
            <w:r w:rsidRPr="00BF4BDA">
              <w:t>адастровый номер</w:t>
            </w:r>
          </w:p>
        </w:tc>
        <w:tc>
          <w:tcPr>
            <w:tcW w:w="992" w:type="dxa"/>
            <w:vAlign w:val="center"/>
          </w:tcPr>
          <w:p w:rsidR="00ED6ACA" w:rsidRDefault="00ED6ACA" w:rsidP="00ED6ACA">
            <w:pPr>
              <w:jc w:val="center"/>
            </w:pPr>
            <w:r w:rsidRPr="00BF4BDA">
              <w:t>Площадь земельного участка в</w:t>
            </w:r>
          </w:p>
          <w:p w:rsidR="00ED6ACA" w:rsidRPr="00BF4BDA" w:rsidRDefault="00ED6ACA" w:rsidP="00ED6ACA">
            <w:pPr>
              <w:jc w:val="center"/>
            </w:pPr>
            <w:r w:rsidRPr="00BF4BDA">
              <w:t xml:space="preserve"> га</w:t>
            </w:r>
          </w:p>
        </w:tc>
        <w:tc>
          <w:tcPr>
            <w:tcW w:w="1984" w:type="dxa"/>
            <w:vAlign w:val="center"/>
          </w:tcPr>
          <w:p w:rsidR="00ED6ACA" w:rsidRPr="00BF4BDA" w:rsidRDefault="00ED6ACA" w:rsidP="00ED6ACA">
            <w:pPr>
              <w:jc w:val="center"/>
            </w:pPr>
            <w:r>
              <w:t>Целевое н</w:t>
            </w:r>
            <w:r w:rsidRPr="00BF4BDA">
              <w:t>азначение земельного участка</w:t>
            </w:r>
            <w:r>
              <w:t>, вид права</w:t>
            </w:r>
          </w:p>
        </w:tc>
        <w:tc>
          <w:tcPr>
            <w:tcW w:w="2019" w:type="dxa"/>
            <w:vAlign w:val="center"/>
          </w:tcPr>
          <w:p w:rsidR="00ED6ACA" w:rsidRPr="00BF4BDA" w:rsidRDefault="00ED6ACA" w:rsidP="00ED6ACA">
            <w:pPr>
              <w:jc w:val="center"/>
            </w:pPr>
            <w:r>
              <w:t>Описание незавершенного строительством жилого дома</w:t>
            </w:r>
          </w:p>
        </w:tc>
        <w:tc>
          <w:tcPr>
            <w:tcW w:w="3067" w:type="dxa"/>
            <w:vAlign w:val="center"/>
          </w:tcPr>
          <w:p w:rsidR="00ED6ACA" w:rsidRPr="00BF4BDA" w:rsidRDefault="00ED6ACA" w:rsidP="00ED6ACA">
            <w:pPr>
              <w:jc w:val="center"/>
            </w:pPr>
            <w:r w:rsidRPr="00BF4BDA">
              <w:t>Характеристика расположенных на участке строений, инженерных коммуникаций</w:t>
            </w:r>
          </w:p>
        </w:tc>
        <w:tc>
          <w:tcPr>
            <w:tcW w:w="1418" w:type="dxa"/>
          </w:tcPr>
          <w:p w:rsidR="00ED6ACA" w:rsidRPr="00D10889" w:rsidRDefault="00ED6ACA" w:rsidP="00ED6ACA">
            <w:r w:rsidRPr="00B201E3">
              <w:t xml:space="preserve">Начальная цена </w:t>
            </w:r>
            <w:r>
              <w:t>в том числе(</w:t>
            </w:r>
            <w:r w:rsidRPr="00B201E3">
              <w:t xml:space="preserve">незавершенный строительством </w:t>
            </w:r>
            <w:r>
              <w:t xml:space="preserve">жилой </w:t>
            </w:r>
            <w:r w:rsidRPr="00B201E3">
              <w:t>дом/право частной собственности</w:t>
            </w:r>
            <w:r>
              <w:t xml:space="preserve"> земельного участка</w:t>
            </w:r>
            <w:r w:rsidRPr="00B201E3">
              <w:t>)  руб.</w:t>
            </w:r>
          </w:p>
        </w:tc>
        <w:tc>
          <w:tcPr>
            <w:tcW w:w="1335" w:type="dxa"/>
            <w:vAlign w:val="center"/>
          </w:tcPr>
          <w:p w:rsidR="00ED6ACA" w:rsidRDefault="00ED6ACA" w:rsidP="00ED6ACA">
            <w:pPr>
              <w:jc w:val="center"/>
            </w:pPr>
            <w:r w:rsidRPr="00BF4BDA">
              <w:t>Сумма</w:t>
            </w:r>
          </w:p>
          <w:p w:rsidR="00ED6ACA" w:rsidRPr="00BF4BDA" w:rsidRDefault="00ED6ACA" w:rsidP="00ED6ACA">
            <w:pPr>
              <w:jc w:val="center"/>
            </w:pPr>
            <w:r w:rsidRPr="00BF4BDA">
              <w:t>задатка в руб.</w:t>
            </w:r>
          </w:p>
        </w:tc>
        <w:tc>
          <w:tcPr>
            <w:tcW w:w="2126" w:type="dxa"/>
            <w:vAlign w:val="center"/>
          </w:tcPr>
          <w:p w:rsidR="00ED6ACA" w:rsidRPr="00BF4BDA" w:rsidRDefault="00ED6ACA" w:rsidP="00ED6ACA">
            <w:pPr>
              <w:jc w:val="center"/>
            </w:pPr>
            <w:r w:rsidRPr="00BF4BDA">
              <w:t>Сумма подлежащих возмещению затрат на оформление и регистрацию участка</w:t>
            </w:r>
          </w:p>
        </w:tc>
      </w:tr>
      <w:tr w:rsidR="00594D7C" w:rsidRPr="00BF4BDA" w:rsidTr="00E23BCC">
        <w:trPr>
          <w:trHeight w:val="558"/>
        </w:trPr>
        <w:tc>
          <w:tcPr>
            <w:tcW w:w="534" w:type="dxa"/>
          </w:tcPr>
          <w:p w:rsidR="00594D7C" w:rsidRPr="00BF4BDA" w:rsidRDefault="00594D7C" w:rsidP="00594D7C">
            <w:pPr>
              <w:jc w:val="center"/>
            </w:pPr>
            <w:r>
              <w:t>1</w:t>
            </w:r>
          </w:p>
        </w:tc>
        <w:tc>
          <w:tcPr>
            <w:tcW w:w="2585" w:type="dxa"/>
          </w:tcPr>
          <w:p w:rsidR="00594D7C" w:rsidRDefault="00594D7C" w:rsidP="00594D7C">
            <w:pPr>
              <w:ind w:right="-135"/>
              <w:rPr>
                <w:sz w:val="26"/>
                <w:szCs w:val="26"/>
              </w:rPr>
            </w:pPr>
            <w:r w:rsidRPr="004106EE">
              <w:rPr>
                <w:sz w:val="26"/>
                <w:szCs w:val="26"/>
              </w:rPr>
              <w:t xml:space="preserve">Буйничский с/с, </w:t>
            </w:r>
            <w:proofErr w:type="spellStart"/>
            <w:r w:rsidRPr="004106EE">
              <w:rPr>
                <w:sz w:val="26"/>
                <w:szCs w:val="26"/>
              </w:rPr>
              <w:t>аг.Буйничи</w:t>
            </w:r>
            <w:proofErr w:type="spellEnd"/>
            <w:r w:rsidRPr="004106EE">
              <w:rPr>
                <w:sz w:val="26"/>
                <w:szCs w:val="26"/>
              </w:rPr>
              <w:t xml:space="preserve">, </w:t>
            </w:r>
            <w:proofErr w:type="spellStart"/>
            <w:r w:rsidRPr="004106EE">
              <w:rPr>
                <w:sz w:val="26"/>
                <w:szCs w:val="26"/>
              </w:rPr>
              <w:t>ул.</w:t>
            </w:r>
            <w:r>
              <w:rPr>
                <w:sz w:val="26"/>
                <w:szCs w:val="26"/>
              </w:rPr>
              <w:t>Жемчужная</w:t>
            </w:r>
            <w:proofErr w:type="spellEnd"/>
            <w:r>
              <w:rPr>
                <w:sz w:val="26"/>
                <w:szCs w:val="26"/>
              </w:rPr>
              <w:t xml:space="preserve"> 4-я, 28</w:t>
            </w:r>
          </w:p>
          <w:p w:rsidR="00594D7C" w:rsidRDefault="00594D7C" w:rsidP="00594D7C">
            <w:pPr>
              <w:ind w:right="-135"/>
            </w:pPr>
            <w:r>
              <w:rPr>
                <w:sz w:val="26"/>
                <w:szCs w:val="26"/>
              </w:rPr>
              <w:t xml:space="preserve"> </w:t>
            </w:r>
          </w:p>
          <w:p w:rsidR="00594D7C" w:rsidRPr="00BF4BDA" w:rsidRDefault="00594D7C" w:rsidP="00594D7C">
            <w:pPr>
              <w:ind w:right="-135"/>
            </w:pPr>
            <w:r w:rsidRPr="008E0437">
              <w:rPr>
                <w:sz w:val="26"/>
                <w:szCs w:val="26"/>
              </w:rPr>
              <w:t>724486001101000</w:t>
            </w:r>
            <w:r>
              <w:rPr>
                <w:sz w:val="26"/>
                <w:szCs w:val="26"/>
              </w:rPr>
              <w:t>903</w:t>
            </w:r>
          </w:p>
        </w:tc>
        <w:tc>
          <w:tcPr>
            <w:tcW w:w="992" w:type="dxa"/>
          </w:tcPr>
          <w:p w:rsidR="00594D7C" w:rsidRPr="00DC1FC1" w:rsidRDefault="00594D7C" w:rsidP="00594D7C">
            <w:pPr>
              <w:jc w:val="center"/>
            </w:pPr>
            <w:r>
              <w:t>0,1250</w:t>
            </w:r>
          </w:p>
        </w:tc>
        <w:tc>
          <w:tcPr>
            <w:tcW w:w="1984" w:type="dxa"/>
          </w:tcPr>
          <w:p w:rsidR="00594D7C" w:rsidRDefault="00594D7C" w:rsidP="00594D7C">
            <w:r>
              <w:t>Для с</w:t>
            </w:r>
            <w:r w:rsidRPr="00DC1FC1">
              <w:t>троительств</w:t>
            </w:r>
            <w:r>
              <w:t>а</w:t>
            </w:r>
            <w:r w:rsidRPr="00DC1FC1">
              <w:t xml:space="preserve"> и обслуживани</w:t>
            </w:r>
            <w:r>
              <w:t xml:space="preserve">я </w:t>
            </w:r>
            <w:r w:rsidRPr="00DC1FC1">
              <w:t>одноквартирного жилого дома</w:t>
            </w:r>
            <w:r w:rsidRPr="00137CD1">
              <w:t xml:space="preserve"> (</w:t>
            </w:r>
            <w:r>
              <w:t>земельный участок для размещения объектов усадебной застройки, код 10902, частная собственность)</w:t>
            </w:r>
          </w:p>
          <w:p w:rsidR="00594D7C" w:rsidRPr="00137CD1" w:rsidRDefault="00594D7C" w:rsidP="00594D7C"/>
        </w:tc>
        <w:tc>
          <w:tcPr>
            <w:tcW w:w="2019" w:type="dxa"/>
          </w:tcPr>
          <w:p w:rsidR="00594D7C" w:rsidRPr="00DC1FC1" w:rsidRDefault="00594D7C" w:rsidP="00E513C0">
            <w:r>
              <w:t xml:space="preserve">Незавершенное </w:t>
            </w:r>
            <w:proofErr w:type="spellStart"/>
            <w:r>
              <w:t>незаконсервированное</w:t>
            </w:r>
            <w:proofErr w:type="spellEnd"/>
            <w:r>
              <w:t xml:space="preserve"> незарегистрированное в ЕГРНИ: капитальное строение (готовность  </w:t>
            </w:r>
            <w:r w:rsidR="00E513C0">
              <w:t>11%</w:t>
            </w:r>
            <w:r>
              <w:t>)</w:t>
            </w:r>
          </w:p>
        </w:tc>
        <w:tc>
          <w:tcPr>
            <w:tcW w:w="3067" w:type="dxa"/>
          </w:tcPr>
          <w:p w:rsidR="00594D7C" w:rsidRPr="0007486C" w:rsidRDefault="00594D7C" w:rsidP="00594D7C">
            <w:r w:rsidRPr="0007486C">
              <w:t>И</w:t>
            </w:r>
            <w:r w:rsidR="004A005D" w:rsidRPr="0007486C">
              <w:t xml:space="preserve">меется возможность подключения </w:t>
            </w:r>
            <w:r w:rsidRPr="0007486C">
              <w:t>электроснабжения, централизованного газоснабжения, водоснабжения.</w:t>
            </w:r>
          </w:p>
          <w:p w:rsidR="00594D7C" w:rsidRPr="0007486C" w:rsidRDefault="00594D7C" w:rsidP="00594D7C">
            <w:r w:rsidRPr="0007486C">
              <w:t xml:space="preserve">Отсутствует возможность подключения централизованного </w:t>
            </w:r>
          </w:p>
          <w:p w:rsidR="00594D7C" w:rsidRPr="0007486C" w:rsidRDefault="00594D7C" w:rsidP="00594D7C">
            <w:r w:rsidRPr="0007486C">
              <w:t xml:space="preserve">водоотведения, теплоснабжения. Проезд к участку осуществляется по существующей </w:t>
            </w:r>
            <w:r w:rsidR="006567CC">
              <w:rPr>
                <w:lang w:val="be-BY"/>
              </w:rPr>
              <w:t>асфальти</w:t>
            </w:r>
            <w:r w:rsidR="00A452A1" w:rsidRPr="0007486C">
              <w:rPr>
                <w:lang w:val="be-BY"/>
              </w:rPr>
              <w:t xml:space="preserve">рованной </w:t>
            </w:r>
            <w:r w:rsidRPr="0007486C">
              <w:t xml:space="preserve">дороге. </w:t>
            </w:r>
          </w:p>
          <w:p w:rsidR="00594D7C" w:rsidRPr="0007486C" w:rsidRDefault="00594D7C" w:rsidP="00594D7C"/>
        </w:tc>
        <w:tc>
          <w:tcPr>
            <w:tcW w:w="1418" w:type="dxa"/>
          </w:tcPr>
          <w:p w:rsidR="00594D7C" w:rsidRPr="003D7471" w:rsidRDefault="00594D7C" w:rsidP="00594D7C">
            <w:pPr>
              <w:rPr>
                <w:color w:val="FF0000"/>
                <w:sz w:val="26"/>
                <w:szCs w:val="26"/>
              </w:rPr>
            </w:pPr>
            <w:r w:rsidRPr="007A6C34">
              <w:rPr>
                <w:sz w:val="26"/>
                <w:szCs w:val="26"/>
              </w:rPr>
              <w:t>37 966,54 (</w:t>
            </w:r>
            <w:r w:rsidRPr="003D7471">
              <w:rPr>
                <w:sz w:val="26"/>
                <w:szCs w:val="26"/>
              </w:rPr>
              <w:t>11 841,54</w:t>
            </w:r>
          </w:p>
          <w:p w:rsidR="00594D7C" w:rsidRPr="004106EE" w:rsidRDefault="00594D7C" w:rsidP="00594D7C">
            <w:pPr>
              <w:rPr>
                <w:sz w:val="26"/>
                <w:szCs w:val="26"/>
              </w:rPr>
            </w:pPr>
            <w:r w:rsidRPr="007A6C34">
              <w:rPr>
                <w:sz w:val="26"/>
                <w:szCs w:val="26"/>
              </w:rPr>
              <w:t xml:space="preserve">/26 125,00) </w:t>
            </w:r>
            <w:r>
              <w:rPr>
                <w:sz w:val="26"/>
                <w:szCs w:val="26"/>
              </w:rPr>
              <w:t>белорусских рублей</w:t>
            </w:r>
          </w:p>
        </w:tc>
        <w:tc>
          <w:tcPr>
            <w:tcW w:w="1335" w:type="dxa"/>
          </w:tcPr>
          <w:p w:rsidR="00594D7C" w:rsidRPr="00DC1FC1" w:rsidRDefault="00594D7C" w:rsidP="00594D7C">
            <w:pPr>
              <w:jc w:val="center"/>
            </w:pPr>
            <w:r>
              <w:t>3 796,65</w:t>
            </w:r>
          </w:p>
        </w:tc>
        <w:tc>
          <w:tcPr>
            <w:tcW w:w="2126" w:type="dxa"/>
          </w:tcPr>
          <w:p w:rsidR="00594D7C" w:rsidRPr="009D2569" w:rsidRDefault="00594D7C" w:rsidP="00594D7C">
            <w:r>
              <w:t xml:space="preserve">Расходы за </w:t>
            </w:r>
            <w:r w:rsidRPr="009D2569">
              <w:t xml:space="preserve">оценку </w:t>
            </w:r>
            <w:r w:rsidR="009D2569" w:rsidRPr="009D2569">
              <w:t>125</w:t>
            </w:r>
            <w:r w:rsidRPr="009D2569">
              <w:t>,6</w:t>
            </w:r>
            <w:r w:rsidR="009D2569" w:rsidRPr="009D2569">
              <w:t>8</w:t>
            </w:r>
            <w:r w:rsidR="00BB07F7">
              <w:t xml:space="preserve"> руб.</w:t>
            </w:r>
          </w:p>
          <w:p w:rsidR="00594D7C" w:rsidRPr="00BE26C7" w:rsidRDefault="00594D7C" w:rsidP="00594D7C">
            <w:r w:rsidRPr="00BE26C7">
              <w:t>Кроме того, расходы по размещению извещения о проведении аукциона в СМИ</w:t>
            </w:r>
          </w:p>
          <w:p w:rsidR="00594D7C" w:rsidRPr="00BE26C7" w:rsidRDefault="00594D7C" w:rsidP="00594D7C"/>
        </w:tc>
      </w:tr>
      <w:tr w:rsidR="00872A4D" w:rsidRPr="00BF4BDA" w:rsidTr="004D2C52">
        <w:trPr>
          <w:trHeight w:val="1333"/>
        </w:trPr>
        <w:tc>
          <w:tcPr>
            <w:tcW w:w="534" w:type="dxa"/>
          </w:tcPr>
          <w:p w:rsidR="00872A4D" w:rsidRDefault="00872A4D" w:rsidP="00872A4D">
            <w:pPr>
              <w:jc w:val="center"/>
            </w:pPr>
            <w:r>
              <w:lastRenderedPageBreak/>
              <w:t>2</w:t>
            </w:r>
          </w:p>
        </w:tc>
        <w:tc>
          <w:tcPr>
            <w:tcW w:w="2585" w:type="dxa"/>
          </w:tcPr>
          <w:p w:rsidR="00872A4D" w:rsidRPr="00872A4D" w:rsidRDefault="00872A4D" w:rsidP="00872A4D">
            <w:pPr>
              <w:spacing w:after="160" w:line="259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872A4D">
              <w:rPr>
                <w:rFonts w:eastAsia="Calibri"/>
                <w:sz w:val="26"/>
                <w:szCs w:val="26"/>
                <w:lang w:eastAsia="en-US"/>
              </w:rPr>
              <w:t xml:space="preserve">Буйничский с/с, </w:t>
            </w:r>
            <w:proofErr w:type="spellStart"/>
            <w:r w:rsidRPr="00872A4D">
              <w:rPr>
                <w:rFonts w:eastAsia="Calibri"/>
                <w:sz w:val="26"/>
                <w:szCs w:val="26"/>
                <w:lang w:eastAsia="en-US"/>
              </w:rPr>
              <w:t>д.Городщина</w:t>
            </w:r>
            <w:proofErr w:type="spellEnd"/>
            <w:r w:rsidRPr="00872A4D">
              <w:rPr>
                <w:rFonts w:eastAsia="Calibri"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872A4D">
              <w:rPr>
                <w:rFonts w:eastAsia="Calibri"/>
                <w:sz w:val="26"/>
                <w:szCs w:val="26"/>
                <w:lang w:eastAsia="en-US"/>
              </w:rPr>
              <w:t>ул.Центральная</w:t>
            </w:r>
            <w:proofErr w:type="spellEnd"/>
            <w:r w:rsidRPr="00872A4D">
              <w:rPr>
                <w:rFonts w:eastAsia="Calibri"/>
                <w:sz w:val="26"/>
                <w:szCs w:val="26"/>
                <w:lang w:eastAsia="en-US"/>
              </w:rPr>
              <w:t>, 35Ж</w:t>
            </w:r>
          </w:p>
          <w:p w:rsidR="00872A4D" w:rsidRPr="00E23BCC" w:rsidRDefault="00872A4D" w:rsidP="00872A4D">
            <w:pPr>
              <w:ind w:right="-135"/>
            </w:pPr>
            <w:r>
              <w:rPr>
                <w:sz w:val="26"/>
                <w:szCs w:val="26"/>
              </w:rPr>
              <w:t>724486004101000462</w:t>
            </w:r>
          </w:p>
        </w:tc>
        <w:tc>
          <w:tcPr>
            <w:tcW w:w="992" w:type="dxa"/>
          </w:tcPr>
          <w:p w:rsidR="00872A4D" w:rsidRDefault="00872A4D" w:rsidP="00872A4D">
            <w:pPr>
              <w:jc w:val="center"/>
            </w:pPr>
            <w:r>
              <w:t>0,141</w:t>
            </w:r>
          </w:p>
        </w:tc>
        <w:tc>
          <w:tcPr>
            <w:tcW w:w="1984" w:type="dxa"/>
          </w:tcPr>
          <w:p w:rsidR="00872A4D" w:rsidRDefault="00872A4D" w:rsidP="00872A4D">
            <w:r>
              <w:t>Для с</w:t>
            </w:r>
            <w:r w:rsidRPr="00DC1FC1">
              <w:t>троительств</w:t>
            </w:r>
            <w:r>
              <w:t>а</w:t>
            </w:r>
            <w:r w:rsidRPr="00DC1FC1">
              <w:t xml:space="preserve"> и обслуживани</w:t>
            </w:r>
            <w:r>
              <w:t xml:space="preserve">я </w:t>
            </w:r>
            <w:r w:rsidRPr="00DC1FC1">
              <w:t>одноквартирного жилого дома</w:t>
            </w:r>
            <w:r w:rsidRPr="00137CD1">
              <w:t xml:space="preserve"> (</w:t>
            </w:r>
            <w:r>
              <w:t>земельный участок для размещения объектов усадебной застройки, код 10902, частная собственность)</w:t>
            </w:r>
          </w:p>
          <w:p w:rsidR="00872A4D" w:rsidRDefault="00872A4D" w:rsidP="00872A4D"/>
        </w:tc>
        <w:tc>
          <w:tcPr>
            <w:tcW w:w="2019" w:type="dxa"/>
          </w:tcPr>
          <w:p w:rsidR="00872A4D" w:rsidRDefault="00872A4D" w:rsidP="00872A4D">
            <w:r>
              <w:t>Строение отсутствует</w:t>
            </w:r>
          </w:p>
        </w:tc>
        <w:tc>
          <w:tcPr>
            <w:tcW w:w="3067" w:type="dxa"/>
          </w:tcPr>
          <w:p w:rsidR="00872A4D" w:rsidRPr="003A7E5D" w:rsidRDefault="00872A4D" w:rsidP="004D2C52">
            <w:r>
              <w:t>Имеется в</w:t>
            </w:r>
            <w:r w:rsidRPr="003A7E5D">
              <w:t>озможность подключения электроснабжения, централизованного водоснабжения</w:t>
            </w:r>
            <w:r>
              <w:t>.</w:t>
            </w:r>
            <w:r w:rsidRPr="003A7E5D">
              <w:t xml:space="preserve"> </w:t>
            </w:r>
            <w:r>
              <w:t xml:space="preserve"> Отсутствует возможность подключения </w:t>
            </w:r>
            <w:r w:rsidRPr="003A7E5D">
              <w:t>централ</w:t>
            </w:r>
            <w:r>
              <w:t xml:space="preserve">изованного </w:t>
            </w:r>
            <w:r w:rsidRPr="003A7E5D">
              <w:t xml:space="preserve">водоотведения (теплоснабжения, центрального газоснабжения. канализации), центрального </w:t>
            </w:r>
            <w:r>
              <w:t>Подъезд осуществляется</w:t>
            </w:r>
            <w:r w:rsidRPr="003A7E5D">
              <w:t xml:space="preserve"> </w:t>
            </w:r>
            <w:r>
              <w:t>от</w:t>
            </w:r>
            <w:r w:rsidRPr="003A7E5D">
              <w:t xml:space="preserve"> существующей </w:t>
            </w:r>
            <w:r>
              <w:t>грунтовой дороги со щебеночной отсыпкой.</w:t>
            </w:r>
          </w:p>
        </w:tc>
        <w:tc>
          <w:tcPr>
            <w:tcW w:w="1418" w:type="dxa"/>
          </w:tcPr>
          <w:p w:rsidR="00872A4D" w:rsidRDefault="00872A4D" w:rsidP="00872A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20896,20  </w:t>
            </w:r>
          </w:p>
        </w:tc>
        <w:tc>
          <w:tcPr>
            <w:tcW w:w="1335" w:type="dxa"/>
          </w:tcPr>
          <w:p w:rsidR="00872A4D" w:rsidRDefault="00872A4D" w:rsidP="00872A4D">
            <w:pPr>
              <w:jc w:val="center"/>
            </w:pPr>
            <w:r>
              <w:t>2 089,62</w:t>
            </w:r>
          </w:p>
        </w:tc>
        <w:tc>
          <w:tcPr>
            <w:tcW w:w="2126" w:type="dxa"/>
          </w:tcPr>
          <w:p w:rsidR="00872A4D" w:rsidRDefault="007B34BA" w:rsidP="00872A4D">
            <w:r w:rsidRPr="007B34BA">
              <w:t>2771</w:t>
            </w:r>
            <w:r w:rsidR="00872A4D" w:rsidRPr="007B34BA">
              <w:t>,</w:t>
            </w:r>
            <w:r w:rsidRPr="007B34BA">
              <w:t>61</w:t>
            </w:r>
            <w:r w:rsidR="00872A4D" w:rsidRPr="007B34BA">
              <w:t xml:space="preserve"> белорусских</w:t>
            </w:r>
            <w:r w:rsidR="00872A4D">
              <w:t xml:space="preserve"> рублей </w:t>
            </w:r>
          </w:p>
          <w:p w:rsidR="00872A4D" w:rsidRDefault="00872A4D" w:rsidP="00872A4D">
            <w:r>
              <w:t>Кроме того, расходы по размещению извещения о проведении аукциона в СМИ</w:t>
            </w:r>
          </w:p>
          <w:p w:rsidR="00872A4D" w:rsidRDefault="00872A4D" w:rsidP="00872A4D"/>
        </w:tc>
      </w:tr>
      <w:tr w:rsidR="004D2C52" w:rsidRPr="00BF4BDA" w:rsidTr="00E23BCC">
        <w:trPr>
          <w:trHeight w:val="558"/>
        </w:trPr>
        <w:tc>
          <w:tcPr>
            <w:tcW w:w="534" w:type="dxa"/>
          </w:tcPr>
          <w:p w:rsidR="004D2C52" w:rsidRDefault="004D2C52" w:rsidP="004D2C52">
            <w:pPr>
              <w:jc w:val="center"/>
            </w:pPr>
            <w:r>
              <w:t>3</w:t>
            </w:r>
          </w:p>
        </w:tc>
        <w:tc>
          <w:tcPr>
            <w:tcW w:w="2585" w:type="dxa"/>
          </w:tcPr>
          <w:p w:rsidR="004D2C52" w:rsidRPr="00872A4D" w:rsidRDefault="004D2C52" w:rsidP="004D2C52">
            <w:pPr>
              <w:spacing w:after="160" w:line="259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872A4D">
              <w:rPr>
                <w:rFonts w:eastAsia="Calibri"/>
                <w:sz w:val="26"/>
                <w:szCs w:val="26"/>
                <w:lang w:eastAsia="en-US"/>
              </w:rPr>
              <w:t xml:space="preserve">Буйничский с/с, </w:t>
            </w:r>
            <w:proofErr w:type="spellStart"/>
            <w:r w:rsidR="004B00DA">
              <w:rPr>
                <w:rFonts w:eastAsia="Calibri"/>
                <w:sz w:val="26"/>
                <w:szCs w:val="26"/>
                <w:lang w:eastAsia="en-US"/>
              </w:rPr>
              <w:t>д.Городщина</w:t>
            </w:r>
            <w:proofErr w:type="spellEnd"/>
            <w:r w:rsidR="004B00DA">
              <w:rPr>
                <w:rFonts w:eastAsia="Calibri"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="004B00DA">
              <w:rPr>
                <w:rFonts w:eastAsia="Calibri"/>
                <w:sz w:val="26"/>
                <w:szCs w:val="26"/>
                <w:lang w:eastAsia="en-US"/>
              </w:rPr>
              <w:t>ул.Центральная</w:t>
            </w:r>
            <w:proofErr w:type="spellEnd"/>
            <w:r w:rsidR="004B00DA">
              <w:rPr>
                <w:rFonts w:eastAsia="Calibri"/>
                <w:sz w:val="26"/>
                <w:szCs w:val="26"/>
                <w:lang w:eastAsia="en-US"/>
              </w:rPr>
              <w:t>, 35И</w:t>
            </w:r>
          </w:p>
          <w:p w:rsidR="004D2C52" w:rsidRPr="00E23BCC" w:rsidRDefault="004D2C52" w:rsidP="004B00DA">
            <w:pPr>
              <w:ind w:right="-135"/>
            </w:pPr>
            <w:r>
              <w:rPr>
                <w:sz w:val="26"/>
                <w:szCs w:val="26"/>
              </w:rPr>
              <w:t>72448600410100046</w:t>
            </w:r>
            <w:r w:rsidR="004B00DA"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</w:tcPr>
          <w:p w:rsidR="004D2C52" w:rsidRDefault="004D2C52" w:rsidP="004B00DA">
            <w:pPr>
              <w:jc w:val="center"/>
            </w:pPr>
            <w:r>
              <w:t>0,1</w:t>
            </w:r>
            <w:r w:rsidR="004B00DA">
              <w:t>56</w:t>
            </w:r>
          </w:p>
        </w:tc>
        <w:tc>
          <w:tcPr>
            <w:tcW w:w="1984" w:type="dxa"/>
          </w:tcPr>
          <w:p w:rsidR="004D2C52" w:rsidRDefault="004D2C52" w:rsidP="004D2C52">
            <w:r>
              <w:t>Для с</w:t>
            </w:r>
            <w:r w:rsidRPr="00DC1FC1">
              <w:t>троительств</w:t>
            </w:r>
            <w:r>
              <w:t>а</w:t>
            </w:r>
            <w:r w:rsidRPr="00DC1FC1">
              <w:t xml:space="preserve"> и обслуживани</w:t>
            </w:r>
            <w:r>
              <w:t xml:space="preserve">я </w:t>
            </w:r>
            <w:r w:rsidRPr="00DC1FC1">
              <w:t>одноквартирного жилого дома</w:t>
            </w:r>
            <w:r w:rsidRPr="00137CD1">
              <w:t xml:space="preserve"> (</w:t>
            </w:r>
            <w:r>
              <w:t>земельный участок для размещения объектов усадебной застройки, код 10902, частная собственность)</w:t>
            </w:r>
          </w:p>
          <w:p w:rsidR="004D2C52" w:rsidRDefault="004D2C52" w:rsidP="004D2C52"/>
        </w:tc>
        <w:tc>
          <w:tcPr>
            <w:tcW w:w="2019" w:type="dxa"/>
          </w:tcPr>
          <w:p w:rsidR="004D2C52" w:rsidRDefault="004D2C52" w:rsidP="004D2C52">
            <w:r>
              <w:t>Строение отсутствует</w:t>
            </w:r>
          </w:p>
        </w:tc>
        <w:tc>
          <w:tcPr>
            <w:tcW w:w="3067" w:type="dxa"/>
          </w:tcPr>
          <w:p w:rsidR="004D2C52" w:rsidRDefault="004D2C52" w:rsidP="004D2C52">
            <w:r>
              <w:t>Имеется в</w:t>
            </w:r>
            <w:r w:rsidRPr="003A7E5D">
              <w:t>озможность подключения электроснабжения, централизованного водоснабжения</w:t>
            </w:r>
            <w:r>
              <w:t>.</w:t>
            </w:r>
            <w:r w:rsidRPr="003A7E5D">
              <w:t xml:space="preserve"> </w:t>
            </w:r>
            <w:r>
              <w:t xml:space="preserve"> Отсутствует возможность подключения </w:t>
            </w:r>
            <w:r w:rsidRPr="003A7E5D">
              <w:t>централ</w:t>
            </w:r>
            <w:r>
              <w:t xml:space="preserve">изованного </w:t>
            </w:r>
            <w:r w:rsidRPr="003A7E5D">
              <w:t xml:space="preserve">водоотведения (теплоснабжения, центрального газоснабжения. канализации), центрального </w:t>
            </w:r>
            <w:r>
              <w:t>Подъезд осуществляется</w:t>
            </w:r>
            <w:r w:rsidRPr="003A7E5D">
              <w:t xml:space="preserve"> </w:t>
            </w:r>
            <w:r>
              <w:t>от</w:t>
            </w:r>
            <w:r w:rsidRPr="003A7E5D">
              <w:t xml:space="preserve"> существующей </w:t>
            </w:r>
            <w:r>
              <w:t>грунтовой дороги со щебеночной отсыпкой.</w:t>
            </w:r>
          </w:p>
          <w:p w:rsidR="00A452A1" w:rsidRPr="003A7E5D" w:rsidRDefault="00A452A1" w:rsidP="004D2C52"/>
        </w:tc>
        <w:tc>
          <w:tcPr>
            <w:tcW w:w="1418" w:type="dxa"/>
          </w:tcPr>
          <w:p w:rsidR="004D2C52" w:rsidRDefault="004B00DA" w:rsidP="004D2C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23119,20</w:t>
            </w:r>
          </w:p>
        </w:tc>
        <w:tc>
          <w:tcPr>
            <w:tcW w:w="1335" w:type="dxa"/>
          </w:tcPr>
          <w:p w:rsidR="004D2C52" w:rsidRDefault="004D2C52" w:rsidP="004B00DA">
            <w:pPr>
              <w:jc w:val="center"/>
            </w:pPr>
            <w:r>
              <w:t xml:space="preserve">2 </w:t>
            </w:r>
            <w:r w:rsidR="004B00DA">
              <w:t>311</w:t>
            </w:r>
            <w:r>
              <w:t>,</w:t>
            </w:r>
            <w:r w:rsidR="004B00DA">
              <w:t>9</w:t>
            </w:r>
            <w:r>
              <w:t>2</w:t>
            </w:r>
          </w:p>
        </w:tc>
        <w:tc>
          <w:tcPr>
            <w:tcW w:w="2126" w:type="dxa"/>
          </w:tcPr>
          <w:p w:rsidR="004D2C52" w:rsidRDefault="007B34BA" w:rsidP="004D2C52">
            <w:r w:rsidRPr="007B34BA">
              <w:t>3011</w:t>
            </w:r>
            <w:r w:rsidR="004D2C52" w:rsidRPr="007B34BA">
              <w:t>,</w:t>
            </w:r>
            <w:r w:rsidRPr="007B34BA">
              <w:t>80</w:t>
            </w:r>
            <w:r w:rsidR="004D2C52" w:rsidRPr="007B34BA">
              <w:t xml:space="preserve"> белорусских</w:t>
            </w:r>
            <w:r w:rsidR="004D2C52">
              <w:t xml:space="preserve"> рублей </w:t>
            </w:r>
          </w:p>
          <w:p w:rsidR="004D2C52" w:rsidRDefault="004D2C52" w:rsidP="004D2C52">
            <w:r>
              <w:t>Кроме того, расходы по размещению извещения о проведении аукциона в СМИ</w:t>
            </w:r>
          </w:p>
          <w:p w:rsidR="004D2C52" w:rsidRDefault="004D2C52" w:rsidP="004D2C52"/>
        </w:tc>
      </w:tr>
      <w:tr w:rsidR="00CA2DDF" w:rsidRPr="00BF4BDA" w:rsidTr="00E23BCC">
        <w:trPr>
          <w:trHeight w:val="558"/>
        </w:trPr>
        <w:tc>
          <w:tcPr>
            <w:tcW w:w="534" w:type="dxa"/>
          </w:tcPr>
          <w:p w:rsidR="00CA2DDF" w:rsidRDefault="00CA2DDF" w:rsidP="00CA2DDF">
            <w:pPr>
              <w:jc w:val="center"/>
            </w:pPr>
            <w:r>
              <w:t>4</w:t>
            </w:r>
          </w:p>
        </w:tc>
        <w:tc>
          <w:tcPr>
            <w:tcW w:w="2585" w:type="dxa"/>
          </w:tcPr>
          <w:p w:rsidR="00CA2DDF" w:rsidRPr="00872A4D" w:rsidRDefault="00CA2DDF" w:rsidP="00CA2DDF">
            <w:pPr>
              <w:spacing w:after="160" w:line="259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872A4D">
              <w:rPr>
                <w:rFonts w:eastAsia="Calibri"/>
                <w:sz w:val="26"/>
                <w:szCs w:val="26"/>
                <w:lang w:eastAsia="en-US"/>
              </w:rPr>
              <w:t xml:space="preserve">Буйничский с/с, 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д.Городщина</w:t>
            </w:r>
            <w:proofErr w:type="spellEnd"/>
            <w:r>
              <w:rPr>
                <w:rFonts w:eastAsia="Calibri"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="005E7301">
              <w:rPr>
                <w:rFonts w:eastAsia="Calibri"/>
                <w:sz w:val="26"/>
                <w:szCs w:val="26"/>
                <w:lang w:eastAsia="en-US"/>
              </w:rPr>
              <w:t>ул.Центральная</w:t>
            </w:r>
            <w:proofErr w:type="spellEnd"/>
            <w:r w:rsidR="005E7301">
              <w:rPr>
                <w:rFonts w:eastAsia="Calibri"/>
                <w:sz w:val="26"/>
                <w:szCs w:val="26"/>
                <w:lang w:eastAsia="en-US"/>
              </w:rPr>
              <w:t>, 11</w:t>
            </w:r>
            <w:r>
              <w:rPr>
                <w:rFonts w:eastAsia="Calibri"/>
                <w:sz w:val="26"/>
                <w:szCs w:val="26"/>
                <w:lang w:eastAsia="en-US"/>
              </w:rPr>
              <w:t>Д</w:t>
            </w:r>
          </w:p>
          <w:p w:rsidR="00CA2DDF" w:rsidRPr="00E23BCC" w:rsidRDefault="00CA2DDF" w:rsidP="00CA2DDF">
            <w:pPr>
              <w:ind w:right="-135"/>
            </w:pPr>
            <w:r>
              <w:rPr>
                <w:sz w:val="26"/>
                <w:szCs w:val="26"/>
              </w:rPr>
              <w:t>724486004101000460</w:t>
            </w:r>
          </w:p>
        </w:tc>
        <w:tc>
          <w:tcPr>
            <w:tcW w:w="992" w:type="dxa"/>
          </w:tcPr>
          <w:p w:rsidR="00CA2DDF" w:rsidRDefault="00CA2DDF" w:rsidP="00CA2DDF">
            <w:pPr>
              <w:jc w:val="center"/>
            </w:pPr>
            <w:r>
              <w:t>0,156</w:t>
            </w:r>
          </w:p>
        </w:tc>
        <w:tc>
          <w:tcPr>
            <w:tcW w:w="1984" w:type="dxa"/>
          </w:tcPr>
          <w:p w:rsidR="00CA2DDF" w:rsidRDefault="00CA2DDF" w:rsidP="00CA2DDF">
            <w:r>
              <w:t>Для с</w:t>
            </w:r>
            <w:r w:rsidRPr="00DC1FC1">
              <w:t>троительств</w:t>
            </w:r>
            <w:r>
              <w:t>а</w:t>
            </w:r>
            <w:r w:rsidRPr="00DC1FC1">
              <w:t xml:space="preserve"> и обслуживани</w:t>
            </w:r>
            <w:r>
              <w:t xml:space="preserve">я </w:t>
            </w:r>
            <w:r w:rsidRPr="00DC1FC1">
              <w:t>одноквартирного жилого дома</w:t>
            </w:r>
            <w:r w:rsidRPr="00137CD1">
              <w:t xml:space="preserve"> (</w:t>
            </w:r>
            <w:r>
              <w:t>земельный участок для размещения объектов усадебной застройки, код 10902, частная собственность)</w:t>
            </w:r>
          </w:p>
          <w:p w:rsidR="00CA2DDF" w:rsidRDefault="00CA2DDF" w:rsidP="00CA2DDF"/>
        </w:tc>
        <w:tc>
          <w:tcPr>
            <w:tcW w:w="2019" w:type="dxa"/>
          </w:tcPr>
          <w:p w:rsidR="00CA2DDF" w:rsidRDefault="00CA2DDF" w:rsidP="00CA2DDF">
            <w:r>
              <w:t>Строение отсутствует</w:t>
            </w:r>
          </w:p>
        </w:tc>
        <w:tc>
          <w:tcPr>
            <w:tcW w:w="3067" w:type="dxa"/>
          </w:tcPr>
          <w:p w:rsidR="00CA2DDF" w:rsidRPr="003A7E5D" w:rsidRDefault="00CA2DDF" w:rsidP="00CA2DDF">
            <w:r>
              <w:t>Имеется в</w:t>
            </w:r>
            <w:r w:rsidRPr="003A7E5D">
              <w:t>озможность подключения электроснабжения, централизованного водоснабжения</w:t>
            </w:r>
            <w:r>
              <w:t>.</w:t>
            </w:r>
            <w:r w:rsidRPr="003A7E5D">
              <w:t xml:space="preserve"> </w:t>
            </w:r>
            <w:r>
              <w:t xml:space="preserve"> Отсутствует возможность подключения </w:t>
            </w:r>
            <w:r w:rsidRPr="003A7E5D">
              <w:t>централ</w:t>
            </w:r>
            <w:r>
              <w:t xml:space="preserve">изованного </w:t>
            </w:r>
            <w:r w:rsidRPr="003A7E5D">
              <w:t xml:space="preserve">водоотведения (теплоснабжения, центрального газоснабжения. канализации), центрального </w:t>
            </w:r>
            <w:r>
              <w:t>Подъезд осуществляется</w:t>
            </w:r>
            <w:r w:rsidRPr="003A7E5D">
              <w:t xml:space="preserve"> </w:t>
            </w:r>
            <w:r>
              <w:t>от</w:t>
            </w:r>
            <w:r w:rsidRPr="003A7E5D">
              <w:t xml:space="preserve"> существующей </w:t>
            </w:r>
            <w:r>
              <w:t>грунтовой дороги со щебеночной отсыпкой.</w:t>
            </w:r>
          </w:p>
        </w:tc>
        <w:tc>
          <w:tcPr>
            <w:tcW w:w="1418" w:type="dxa"/>
          </w:tcPr>
          <w:p w:rsidR="00CA2DDF" w:rsidRDefault="00CA2DDF" w:rsidP="00CA2D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23119,20</w:t>
            </w:r>
          </w:p>
        </w:tc>
        <w:tc>
          <w:tcPr>
            <w:tcW w:w="1335" w:type="dxa"/>
          </w:tcPr>
          <w:p w:rsidR="00CA2DDF" w:rsidRDefault="00CA2DDF" w:rsidP="00CA2DDF">
            <w:pPr>
              <w:jc w:val="center"/>
            </w:pPr>
            <w:r>
              <w:t>2 311,92</w:t>
            </w:r>
          </w:p>
        </w:tc>
        <w:tc>
          <w:tcPr>
            <w:tcW w:w="2126" w:type="dxa"/>
          </w:tcPr>
          <w:p w:rsidR="00CA2DDF" w:rsidRPr="007B34BA" w:rsidRDefault="007B34BA" w:rsidP="00CA2DDF">
            <w:r w:rsidRPr="007B34BA">
              <w:t>2872</w:t>
            </w:r>
            <w:r w:rsidR="00CA2DDF" w:rsidRPr="007B34BA">
              <w:t>,</w:t>
            </w:r>
            <w:r w:rsidRPr="007B34BA">
              <w:t>64</w:t>
            </w:r>
            <w:r w:rsidR="00CA2DDF" w:rsidRPr="007B34BA">
              <w:t xml:space="preserve"> белорусских рублей </w:t>
            </w:r>
          </w:p>
          <w:p w:rsidR="00CA2DDF" w:rsidRPr="007B34BA" w:rsidRDefault="00CA2DDF" w:rsidP="00CA2DDF">
            <w:r w:rsidRPr="007B34BA">
              <w:t>Кроме того, расходы по размещению извещения о проведении аукциона в СМИ</w:t>
            </w:r>
          </w:p>
          <w:p w:rsidR="00CA2DDF" w:rsidRPr="007B34BA" w:rsidRDefault="00CA2DDF" w:rsidP="00CA2DDF"/>
        </w:tc>
      </w:tr>
      <w:tr w:rsidR="008853F3" w:rsidRPr="00BF4BDA" w:rsidTr="00E23BCC">
        <w:trPr>
          <w:trHeight w:val="558"/>
        </w:trPr>
        <w:tc>
          <w:tcPr>
            <w:tcW w:w="534" w:type="dxa"/>
          </w:tcPr>
          <w:p w:rsidR="008853F3" w:rsidRDefault="008853F3" w:rsidP="008853F3">
            <w:pPr>
              <w:jc w:val="center"/>
            </w:pPr>
            <w:r>
              <w:t>5</w:t>
            </w:r>
          </w:p>
        </w:tc>
        <w:tc>
          <w:tcPr>
            <w:tcW w:w="2585" w:type="dxa"/>
          </w:tcPr>
          <w:p w:rsidR="008853F3" w:rsidRDefault="008853F3" w:rsidP="008853F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Буйничский с/с, </w:t>
            </w:r>
            <w:proofErr w:type="spellStart"/>
            <w:r>
              <w:rPr>
                <w:sz w:val="26"/>
                <w:szCs w:val="26"/>
              </w:rPr>
              <w:t>д.Городщина</w:t>
            </w:r>
            <w:proofErr w:type="spellEnd"/>
            <w:r>
              <w:rPr>
                <w:sz w:val="26"/>
                <w:szCs w:val="26"/>
              </w:rPr>
              <w:t>, ул.Садовая,4</w:t>
            </w:r>
          </w:p>
          <w:p w:rsidR="008853F3" w:rsidRPr="004106EE" w:rsidRDefault="008853F3" w:rsidP="008853F3">
            <w:pPr>
              <w:rPr>
                <w:sz w:val="26"/>
                <w:szCs w:val="26"/>
              </w:rPr>
            </w:pPr>
          </w:p>
          <w:p w:rsidR="008853F3" w:rsidRPr="00E23BCC" w:rsidRDefault="008853F3" w:rsidP="008853F3">
            <w:pPr>
              <w:ind w:right="-135"/>
            </w:pPr>
            <w:r w:rsidRPr="008E0437">
              <w:rPr>
                <w:sz w:val="26"/>
                <w:szCs w:val="26"/>
              </w:rPr>
              <w:t>72448600</w:t>
            </w:r>
            <w:r>
              <w:rPr>
                <w:sz w:val="26"/>
                <w:szCs w:val="26"/>
              </w:rPr>
              <w:t>4101000443</w:t>
            </w:r>
          </w:p>
        </w:tc>
        <w:tc>
          <w:tcPr>
            <w:tcW w:w="992" w:type="dxa"/>
          </w:tcPr>
          <w:p w:rsidR="008853F3" w:rsidRDefault="008853F3" w:rsidP="008853F3">
            <w:pPr>
              <w:jc w:val="center"/>
            </w:pPr>
            <w:r>
              <w:t>0,1200</w:t>
            </w:r>
          </w:p>
        </w:tc>
        <w:tc>
          <w:tcPr>
            <w:tcW w:w="1984" w:type="dxa"/>
          </w:tcPr>
          <w:p w:rsidR="008853F3" w:rsidRDefault="008853F3" w:rsidP="008853F3">
            <w:r>
              <w:t>Для с</w:t>
            </w:r>
            <w:r w:rsidRPr="00DC1FC1">
              <w:t>троительств</w:t>
            </w:r>
            <w:r>
              <w:t>а</w:t>
            </w:r>
            <w:r w:rsidRPr="00DC1FC1">
              <w:t xml:space="preserve"> и обслуживани</w:t>
            </w:r>
            <w:r>
              <w:t xml:space="preserve">я </w:t>
            </w:r>
            <w:r w:rsidRPr="00DC1FC1">
              <w:t>одноквартирного жилого дома</w:t>
            </w:r>
            <w:r w:rsidRPr="00137CD1">
              <w:t xml:space="preserve"> (</w:t>
            </w:r>
            <w:r>
              <w:t>земельный участок для размещения объектов усадебной застройки, код 10902, частная собственность)</w:t>
            </w:r>
          </w:p>
          <w:p w:rsidR="008853F3" w:rsidRDefault="008853F3" w:rsidP="008853F3"/>
        </w:tc>
        <w:tc>
          <w:tcPr>
            <w:tcW w:w="2019" w:type="dxa"/>
          </w:tcPr>
          <w:p w:rsidR="008853F3" w:rsidRDefault="001F510A" w:rsidP="001F510A">
            <w:r>
              <w:t>Капитальное с</w:t>
            </w:r>
            <w:r w:rsidR="008853F3">
              <w:t xml:space="preserve">троение </w:t>
            </w:r>
            <w:r>
              <w:t>(ограждение)</w:t>
            </w:r>
          </w:p>
        </w:tc>
        <w:tc>
          <w:tcPr>
            <w:tcW w:w="3067" w:type="dxa"/>
          </w:tcPr>
          <w:p w:rsidR="008853F3" w:rsidRDefault="008853F3" w:rsidP="008853F3">
            <w:r w:rsidRPr="00A260D4">
              <w:t>И</w:t>
            </w:r>
            <w:r>
              <w:t xml:space="preserve">меется возможность подключения </w:t>
            </w:r>
            <w:r w:rsidRPr="00A260D4">
              <w:t>электроснабжения, централизованного газоснабжения</w:t>
            </w:r>
            <w:r>
              <w:t>, водоснабжения.</w:t>
            </w:r>
          </w:p>
          <w:p w:rsidR="008853F3" w:rsidRDefault="008853F3" w:rsidP="008853F3">
            <w:r w:rsidRPr="00A260D4">
              <w:t xml:space="preserve">Отсутствует возможность подключения централизованного </w:t>
            </w:r>
          </w:p>
          <w:p w:rsidR="008853F3" w:rsidRDefault="008853F3" w:rsidP="008853F3">
            <w:r w:rsidRPr="00A260D4">
              <w:t xml:space="preserve">водоотведения, теплоснабжения. </w:t>
            </w:r>
            <w:r>
              <w:t xml:space="preserve">Проезд к участку осуществляется по существующей грунтовой дороге. </w:t>
            </w:r>
          </w:p>
          <w:p w:rsidR="008853F3" w:rsidRPr="00A260D4" w:rsidRDefault="008853F3" w:rsidP="008853F3"/>
        </w:tc>
        <w:tc>
          <w:tcPr>
            <w:tcW w:w="1418" w:type="dxa"/>
          </w:tcPr>
          <w:p w:rsidR="008853F3" w:rsidRDefault="00FD3D36" w:rsidP="008853F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17 784,00 </w:t>
            </w:r>
            <w:r w:rsidR="008853F3">
              <w:rPr>
                <w:sz w:val="26"/>
                <w:szCs w:val="26"/>
              </w:rPr>
              <w:t>белорусских рублей</w:t>
            </w:r>
          </w:p>
        </w:tc>
        <w:tc>
          <w:tcPr>
            <w:tcW w:w="1335" w:type="dxa"/>
          </w:tcPr>
          <w:p w:rsidR="008853F3" w:rsidRDefault="00FD3D36" w:rsidP="00FD3D36">
            <w:pPr>
              <w:jc w:val="center"/>
            </w:pPr>
            <w:r>
              <w:t>1778</w:t>
            </w:r>
            <w:r w:rsidR="008853F3">
              <w:t>,</w:t>
            </w:r>
            <w:r>
              <w:t>4</w:t>
            </w:r>
            <w:r w:rsidR="008853F3">
              <w:t>0</w:t>
            </w:r>
          </w:p>
        </w:tc>
        <w:tc>
          <w:tcPr>
            <w:tcW w:w="2126" w:type="dxa"/>
          </w:tcPr>
          <w:p w:rsidR="008853F3" w:rsidRDefault="001F510A" w:rsidP="008853F3">
            <w:r>
              <w:t xml:space="preserve">2580,09 </w:t>
            </w:r>
            <w:r w:rsidR="008853F3">
              <w:t xml:space="preserve">белорусских рублей </w:t>
            </w:r>
          </w:p>
          <w:p w:rsidR="008853F3" w:rsidRDefault="008853F3" w:rsidP="008853F3">
            <w:r>
              <w:t>Кроме того, расходы по размещению извещения о проведе</w:t>
            </w:r>
            <w:bookmarkStart w:id="0" w:name="_GoBack"/>
            <w:bookmarkEnd w:id="0"/>
            <w:r>
              <w:t>нии аукциона в СМИ</w:t>
            </w:r>
          </w:p>
          <w:p w:rsidR="008853F3" w:rsidRDefault="008853F3" w:rsidP="008853F3"/>
        </w:tc>
      </w:tr>
    </w:tbl>
    <w:p w:rsidR="006403F9" w:rsidRDefault="006403F9" w:rsidP="006403F9">
      <w:pPr>
        <w:jc w:val="both"/>
      </w:pPr>
    </w:p>
    <w:p w:rsidR="006403F9" w:rsidRPr="00A264B5" w:rsidRDefault="006403F9" w:rsidP="006403F9">
      <w:pPr>
        <w:ind w:firstLine="360"/>
        <w:jc w:val="both"/>
        <w:rPr>
          <w:b/>
          <w:iCs/>
          <w:sz w:val="22"/>
          <w:szCs w:val="22"/>
        </w:rPr>
      </w:pPr>
      <w:r>
        <w:rPr>
          <w:b/>
          <w:sz w:val="22"/>
          <w:szCs w:val="22"/>
        </w:rPr>
        <w:t>Аукцион состоится</w:t>
      </w:r>
      <w:r w:rsidR="00D141E5">
        <w:rPr>
          <w:b/>
          <w:sz w:val="22"/>
          <w:szCs w:val="22"/>
        </w:rPr>
        <w:t xml:space="preserve"> </w:t>
      </w:r>
      <w:r w:rsidR="00CA2DDF">
        <w:rPr>
          <w:b/>
          <w:sz w:val="22"/>
          <w:szCs w:val="22"/>
        </w:rPr>
        <w:t>05</w:t>
      </w:r>
      <w:r w:rsidR="003A6058">
        <w:rPr>
          <w:b/>
          <w:sz w:val="22"/>
          <w:szCs w:val="22"/>
        </w:rPr>
        <w:t xml:space="preserve"> </w:t>
      </w:r>
      <w:r w:rsidR="00CA2DDF">
        <w:rPr>
          <w:b/>
          <w:sz w:val="22"/>
          <w:szCs w:val="22"/>
        </w:rPr>
        <w:t xml:space="preserve">ноября </w:t>
      </w:r>
      <w:r w:rsidR="003A6058">
        <w:rPr>
          <w:b/>
          <w:sz w:val="22"/>
          <w:szCs w:val="22"/>
        </w:rPr>
        <w:t>202</w:t>
      </w:r>
      <w:r w:rsidR="00CA2DDF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 xml:space="preserve"> года в 14.30</w:t>
      </w:r>
      <w:r w:rsidRPr="00A264B5">
        <w:rPr>
          <w:b/>
          <w:sz w:val="22"/>
          <w:szCs w:val="22"/>
        </w:rPr>
        <w:t xml:space="preserve"> в </w:t>
      </w:r>
      <w:r w:rsidR="00D141E5">
        <w:rPr>
          <w:b/>
          <w:sz w:val="22"/>
          <w:szCs w:val="22"/>
        </w:rPr>
        <w:t xml:space="preserve">административном </w:t>
      </w:r>
      <w:r w:rsidRPr="00A264B5">
        <w:rPr>
          <w:b/>
          <w:sz w:val="22"/>
          <w:szCs w:val="22"/>
        </w:rPr>
        <w:t>здании</w:t>
      </w:r>
      <w:r>
        <w:rPr>
          <w:b/>
          <w:sz w:val="22"/>
          <w:szCs w:val="22"/>
        </w:rPr>
        <w:t xml:space="preserve"> </w:t>
      </w:r>
      <w:r w:rsidR="003A6058" w:rsidRPr="00CA2DDF">
        <w:rPr>
          <w:b/>
        </w:rPr>
        <w:t xml:space="preserve">Могилевского районного </w:t>
      </w:r>
      <w:r w:rsidR="00D141E5" w:rsidRPr="00CA2DDF">
        <w:rPr>
          <w:b/>
        </w:rPr>
        <w:t>исполнительного комитета</w:t>
      </w:r>
      <w:r w:rsidR="00D141E5">
        <w:t xml:space="preserve"> </w:t>
      </w:r>
      <w:r w:rsidR="00C41C0A">
        <w:rPr>
          <w:b/>
          <w:sz w:val="22"/>
          <w:szCs w:val="22"/>
        </w:rPr>
        <w:t>по адресу: Могилевский райо</w:t>
      </w:r>
      <w:r w:rsidR="00277F2F">
        <w:rPr>
          <w:b/>
          <w:sz w:val="22"/>
          <w:szCs w:val="22"/>
        </w:rPr>
        <w:t>н</w:t>
      </w:r>
      <w:r>
        <w:rPr>
          <w:b/>
          <w:sz w:val="22"/>
          <w:szCs w:val="22"/>
        </w:rPr>
        <w:t xml:space="preserve">, </w:t>
      </w:r>
      <w:proofErr w:type="spellStart"/>
      <w:r w:rsidR="00A10242">
        <w:rPr>
          <w:b/>
          <w:sz w:val="22"/>
          <w:szCs w:val="22"/>
        </w:rPr>
        <w:t>г.Могилев</w:t>
      </w:r>
      <w:proofErr w:type="spellEnd"/>
      <w:r w:rsidR="00A10242">
        <w:rPr>
          <w:b/>
          <w:sz w:val="22"/>
          <w:szCs w:val="22"/>
        </w:rPr>
        <w:t xml:space="preserve">, </w:t>
      </w:r>
      <w:proofErr w:type="spellStart"/>
      <w:r w:rsidR="00A10242">
        <w:rPr>
          <w:b/>
          <w:sz w:val="22"/>
          <w:szCs w:val="22"/>
        </w:rPr>
        <w:t>ул.Челюскинцев</w:t>
      </w:r>
      <w:proofErr w:type="spellEnd"/>
      <w:r w:rsidR="00A10242">
        <w:rPr>
          <w:b/>
          <w:sz w:val="22"/>
          <w:szCs w:val="22"/>
        </w:rPr>
        <w:t>, 63а</w:t>
      </w:r>
      <w:r w:rsidR="00D141E5">
        <w:rPr>
          <w:b/>
          <w:sz w:val="22"/>
          <w:szCs w:val="22"/>
        </w:rPr>
        <w:t xml:space="preserve"> </w:t>
      </w:r>
    </w:p>
    <w:p w:rsidR="00CA2DDF" w:rsidRPr="00BA6DF8" w:rsidRDefault="00CA2DDF" w:rsidP="00CA2DDF">
      <w:pPr>
        <w:numPr>
          <w:ilvl w:val="0"/>
          <w:numId w:val="1"/>
        </w:numPr>
        <w:jc w:val="both"/>
        <w:rPr>
          <w:b/>
          <w:iCs/>
        </w:rPr>
      </w:pPr>
      <w:r w:rsidRPr="00BA6DF8">
        <w:rPr>
          <w:iCs/>
        </w:rPr>
        <w:t xml:space="preserve">Аукцион проводится в соответствии с Положением, утв. Постановлением Совета Министров Республики Беларусь от </w:t>
      </w:r>
      <w:r>
        <w:rPr>
          <w:iCs/>
        </w:rPr>
        <w:t>13</w:t>
      </w:r>
      <w:r w:rsidRPr="00BA6DF8">
        <w:rPr>
          <w:iCs/>
        </w:rPr>
        <w:t xml:space="preserve"> </w:t>
      </w:r>
      <w:r>
        <w:rPr>
          <w:iCs/>
        </w:rPr>
        <w:t>января</w:t>
      </w:r>
      <w:r w:rsidRPr="00BA6DF8">
        <w:rPr>
          <w:iCs/>
        </w:rPr>
        <w:t xml:space="preserve"> 20</w:t>
      </w:r>
      <w:r>
        <w:rPr>
          <w:iCs/>
        </w:rPr>
        <w:t>23</w:t>
      </w:r>
      <w:r w:rsidRPr="00BA6DF8">
        <w:rPr>
          <w:iCs/>
        </w:rPr>
        <w:t xml:space="preserve"> года № </w:t>
      </w:r>
      <w:r>
        <w:rPr>
          <w:iCs/>
        </w:rPr>
        <w:t>32</w:t>
      </w:r>
      <w:r w:rsidRPr="00BA6DF8">
        <w:rPr>
          <w:iCs/>
        </w:rPr>
        <w:t>. Победитель аукциона - участник, предложивший наибольшую цену. Условия - наличие не менее двух участников.</w:t>
      </w:r>
    </w:p>
    <w:p w:rsidR="00CA2DDF" w:rsidRPr="00741142" w:rsidRDefault="00CA2DDF" w:rsidP="00CA2DDF">
      <w:pPr>
        <w:suppressAutoHyphens/>
        <w:ind w:left="284"/>
        <w:jc w:val="both"/>
      </w:pPr>
      <w:r>
        <w:t xml:space="preserve">2. </w:t>
      </w:r>
      <w:r w:rsidRPr="00741142">
        <w:t>Условия аукциона:</w:t>
      </w:r>
    </w:p>
    <w:p w:rsidR="00CA2DDF" w:rsidRPr="00741142" w:rsidRDefault="00CA2DDF" w:rsidP="00CA2DDF">
      <w:pPr>
        <w:pStyle w:val="point"/>
      </w:pPr>
      <w:r w:rsidRPr="00741142">
        <w:t xml:space="preserve">- </w:t>
      </w:r>
      <w:ins w:id="1" w:author="Unknown" w:date="2013-07-12T00:00:00Z">
        <w:r w:rsidRPr="00741142">
          <w:rPr>
            <w:color w:val="000000"/>
          </w:rPr>
          <w:t xml:space="preserve">Для участия в аукционе гражданин, юридическое лицо (лично либо через своего представителя или уполномоченное должностное лицо) в установленный в извещении срок подают заявление об участии в аукционе с указанием кадастровых номеров и адресов земельных участков, которые они желают приобрести в частную собственность, представляют документ, подтверждающий внесение суммы задатка (задатков) на текущий (расчетный) счет, указанный в извещении, с отметкой банка, а также заключают с местным исполнительным комитетом или по его поручению с организацией </w:t>
        </w:r>
      </w:ins>
      <w:r>
        <w:rPr>
          <w:color w:val="000000"/>
        </w:rPr>
        <w:fldChar w:fldCharType="begin"/>
      </w:r>
      <w:r>
        <w:rPr>
          <w:color w:val="000000"/>
        </w:rPr>
        <w:instrText>HYPERLINK "C:\\Gbinfo_u\\urist\\Temp\\267468.htm" \l "a6" \o "+"</w:instrText>
      </w:r>
      <w:r>
        <w:rPr>
          <w:color w:val="000000"/>
        </w:rPr>
        <w:fldChar w:fldCharType="separate"/>
      </w:r>
      <w:ins w:id="2" w:author="Unknown" w:date="2013-07-12T00:00:00Z">
        <w:r w:rsidRPr="00741142">
          <w:rPr>
            <w:rStyle w:val="a3"/>
          </w:rPr>
          <w:t>соглашение</w:t>
        </w:r>
      </w:ins>
      <w:r>
        <w:rPr>
          <w:color w:val="000000"/>
        </w:rPr>
        <w:fldChar w:fldCharType="end"/>
      </w:r>
      <w:ins w:id="3" w:author="Unknown" w:date="2013-07-12T00:00:00Z">
        <w:r w:rsidRPr="00741142">
          <w:rPr>
            <w:color w:val="000000"/>
          </w:rPr>
          <w:t>.</w:t>
        </w:r>
      </w:ins>
    </w:p>
    <w:p w:rsidR="00CA2DDF" w:rsidRPr="00741142" w:rsidRDefault="00CA2DDF" w:rsidP="00CA2DDF">
      <w:pPr>
        <w:jc w:val="both"/>
      </w:pPr>
      <w:r w:rsidRPr="00741142">
        <w:t>Кроме того</w:t>
      </w:r>
      <w:r>
        <w:t>,</w:t>
      </w:r>
      <w:r w:rsidRPr="00741142">
        <w:t xml:space="preserve"> в комиссию предоставляются:</w:t>
      </w:r>
    </w:p>
    <w:p w:rsidR="00CA2DDF" w:rsidRPr="00741142" w:rsidRDefault="00CA2DDF" w:rsidP="00CA2DDF">
      <w:pPr>
        <w:jc w:val="both"/>
      </w:pPr>
      <w:r w:rsidRPr="00741142">
        <w:t>а) гражданином – копия документа, содержащего идентификационные сведения, без нотариального засвидетельствования;</w:t>
      </w:r>
    </w:p>
    <w:p w:rsidR="00CA2DDF" w:rsidRPr="00741142" w:rsidRDefault="00CA2DDF" w:rsidP="00CA2DDF">
      <w:pPr>
        <w:jc w:val="both"/>
      </w:pPr>
      <w:r w:rsidRPr="00741142">
        <w:t xml:space="preserve">б) представителем гражданина – нотариально удостоверенную доверенность.  </w:t>
      </w:r>
    </w:p>
    <w:p w:rsidR="00CA2DDF" w:rsidRPr="00741142" w:rsidRDefault="00CA2DDF" w:rsidP="00CA2DDF">
      <w:pPr>
        <w:pStyle w:val="newncpi"/>
      </w:pPr>
      <w:ins w:id="4" w:author="Unknown" w:date="2008-12-23T00:00:00Z">
        <w:r w:rsidRPr="00741142">
          <w:rPr>
            <w:color w:val="000000"/>
          </w:rPr>
          <w:t xml:space="preserve">При подаче документов на участие в аукционе граждане Республики Беларусь предъявляют </w:t>
        </w:r>
      </w:ins>
      <w:r>
        <w:rPr>
          <w:color w:val="000000"/>
        </w:rPr>
        <w:fldChar w:fldCharType="begin"/>
      </w:r>
      <w:r>
        <w:rPr>
          <w:color w:val="000000"/>
        </w:rPr>
        <w:instrText>HYPERLINK "C:\\Gbinfo_u\\urist\\Temp\\179950.htm" \l "a2" \o "+"</w:instrText>
      </w:r>
      <w:r>
        <w:rPr>
          <w:color w:val="000000"/>
        </w:rPr>
        <w:fldChar w:fldCharType="separate"/>
      </w:r>
      <w:ins w:id="5" w:author="Unknown" w:date="2008-12-23T00:00:00Z">
        <w:r w:rsidRPr="00741142">
          <w:rPr>
            <w:rStyle w:val="a3"/>
          </w:rPr>
          <w:t>паспорт</w:t>
        </w:r>
      </w:ins>
      <w:r>
        <w:rPr>
          <w:color w:val="000000"/>
        </w:rPr>
        <w:fldChar w:fldCharType="end"/>
      </w:r>
      <w:ins w:id="6" w:author="Unknown" w:date="2008-12-23T00:00:00Z">
        <w:r w:rsidRPr="00741142">
          <w:rPr>
            <w:color w:val="000000"/>
          </w:rPr>
          <w:t xml:space="preserve"> гражданина Республики Беларусь, а представители граждан и юридических лиц, уполномоченные должностные лица юридических лиц - документ, удостоверяющий личность.</w:t>
        </w:r>
      </w:ins>
    </w:p>
    <w:p w:rsidR="00CA2DDF" w:rsidRPr="00741142" w:rsidRDefault="00CA2DDF" w:rsidP="00CA2DDF">
      <w:pPr>
        <w:pStyle w:val="point"/>
        <w:rPr>
          <w:color w:val="000000"/>
        </w:rPr>
      </w:pPr>
      <w:ins w:id="7" w:author="Unknown" w:date="2013-07-12T00:00:00Z">
        <w:r w:rsidRPr="00741142">
          <w:rPr>
            <w:color w:val="000000"/>
          </w:rPr>
          <w:t xml:space="preserve">К участию в аукционе допускаются лица, подавшие в комиссию в указанные в извещении сроки соответствующее заявление с приложением необходимых документов и внесшие задаток (задатки) в размере, порядке и сроки, определенные в извещении, а также заключившие </w:t>
        </w:r>
      </w:ins>
      <w:r>
        <w:rPr>
          <w:color w:val="000000"/>
        </w:rPr>
        <w:fldChar w:fldCharType="begin"/>
      </w:r>
      <w:r>
        <w:rPr>
          <w:color w:val="000000"/>
        </w:rPr>
        <w:instrText>HYPERLINK "C:\\Gbinfo_u\\urist\\Temp\\267468.htm" \l "a6" \o "+"</w:instrText>
      </w:r>
      <w:r>
        <w:rPr>
          <w:color w:val="000000"/>
        </w:rPr>
        <w:fldChar w:fldCharType="separate"/>
      </w:r>
      <w:ins w:id="8" w:author="Unknown" w:date="2013-07-12T00:00:00Z">
        <w:r w:rsidRPr="00741142">
          <w:rPr>
            <w:rStyle w:val="a3"/>
          </w:rPr>
          <w:t>соглашение</w:t>
        </w:r>
      </w:ins>
      <w:r>
        <w:rPr>
          <w:color w:val="000000"/>
        </w:rPr>
        <w:fldChar w:fldCharType="end"/>
      </w:r>
    </w:p>
    <w:p w:rsidR="00CA2DDF" w:rsidRPr="00741142" w:rsidRDefault="00CA2DDF" w:rsidP="00CA2DDF">
      <w:pPr>
        <w:ind w:firstLine="360"/>
        <w:jc w:val="both"/>
      </w:pPr>
      <w:r w:rsidRPr="00741142">
        <w:t xml:space="preserve">Участник аукциона имеет право до начала аукциона письменно отозвать заявление об участии в нем. Неявка участника аукциона приравнивается к </w:t>
      </w:r>
      <w:r>
        <w:t>письменн</w:t>
      </w:r>
      <w:r w:rsidRPr="00741142">
        <w:t>ому отзыву заявления об участии в нем. При этом участнику аукциона в течение 5 рабочих дней со дня проведения аукциона возвращается сумма внесенного им задатка (задатков).</w:t>
      </w:r>
    </w:p>
    <w:p w:rsidR="00CA2DDF" w:rsidRPr="00741142" w:rsidRDefault="00CA2DDF" w:rsidP="00CA2DDF">
      <w:pPr>
        <w:ind w:left="360"/>
        <w:jc w:val="both"/>
      </w:pPr>
      <w:r w:rsidRPr="00741142">
        <w:t xml:space="preserve">Заявления и прилагаемые к нему документы на участие в аукционе принимаются с момента размещения извещения о проведении </w:t>
      </w:r>
    </w:p>
    <w:p w:rsidR="00CA2DDF" w:rsidRPr="00A260D4" w:rsidRDefault="00CA2DDF" w:rsidP="00CA2DDF">
      <w:pPr>
        <w:jc w:val="both"/>
      </w:pPr>
      <w:r w:rsidRPr="00741142">
        <w:t xml:space="preserve">аукциона в СМИ в рабочие дни </w:t>
      </w:r>
      <w:r w:rsidRPr="00A260D4">
        <w:t xml:space="preserve">с 8.00 до 17.00 по адресу </w:t>
      </w:r>
      <w:proofErr w:type="spellStart"/>
      <w:r w:rsidRPr="00A260D4">
        <w:t>аг</w:t>
      </w:r>
      <w:proofErr w:type="spellEnd"/>
      <w:r w:rsidRPr="00A260D4">
        <w:t>.</w:t>
      </w:r>
      <w:r>
        <w:t xml:space="preserve"> Буйничи, ул. Орловского,13</w:t>
      </w:r>
    </w:p>
    <w:p w:rsidR="00CA2DDF" w:rsidRPr="00741142" w:rsidRDefault="00CA2DDF" w:rsidP="00CA2DDF">
      <w:pPr>
        <w:ind w:left="360"/>
        <w:jc w:val="both"/>
      </w:pPr>
      <w:r w:rsidRPr="00A260D4">
        <w:t xml:space="preserve">Контактные телефоны (8 0222) </w:t>
      </w:r>
      <w:r>
        <w:t>64-10-61,62-86-46, (8033) 601-09-99</w:t>
      </w:r>
    </w:p>
    <w:p w:rsidR="00CA2DDF" w:rsidRPr="00741142" w:rsidRDefault="00CA2DDF" w:rsidP="00CA2DDF">
      <w:pPr>
        <w:pStyle w:val="point"/>
      </w:pPr>
      <w:r w:rsidRPr="00741142">
        <w:t>Сведения об участниках аукциона не подлежат разглашению.</w:t>
      </w:r>
    </w:p>
    <w:p w:rsidR="00CA2DDF" w:rsidRPr="00741142" w:rsidRDefault="00CA2DDF" w:rsidP="00CA2DDF">
      <w:pPr>
        <w:pStyle w:val="point"/>
      </w:pPr>
      <w:r w:rsidRPr="00741142">
        <w:t>Перед началом аукциона его участники обязаны зарегистрироваться в комиссии или организации и обменять билеты участников аукциона на аукционные номера, которые возвращаются в комиссию или организацию после окончания аукциона.</w:t>
      </w:r>
    </w:p>
    <w:p w:rsidR="00CA2DDF" w:rsidRPr="00741142" w:rsidRDefault="00CA2DDF" w:rsidP="00CA2DDF">
      <w:pPr>
        <w:ind w:left="360"/>
        <w:jc w:val="both"/>
      </w:pPr>
      <w:r w:rsidRPr="00741142">
        <w:t>3.  Шаг аукциона к начальной цене земельного участка – 10%.</w:t>
      </w:r>
    </w:p>
    <w:p w:rsidR="00CA2DDF" w:rsidRPr="00E1459D" w:rsidRDefault="00CA2DDF" w:rsidP="00CA2DDF">
      <w:pPr>
        <w:jc w:val="both"/>
        <w:rPr>
          <w:b/>
          <w:i/>
          <w:sz w:val="28"/>
          <w:szCs w:val="28"/>
        </w:rPr>
      </w:pPr>
      <w:r w:rsidRPr="00E1459D">
        <w:rPr>
          <w:b/>
          <w:i/>
          <w:sz w:val="28"/>
          <w:szCs w:val="28"/>
        </w:rPr>
        <w:t xml:space="preserve">      4.  Сумма задатка перечисляется в срок до </w:t>
      </w:r>
      <w:r w:rsidR="00DC7C60">
        <w:rPr>
          <w:b/>
          <w:i/>
          <w:sz w:val="28"/>
          <w:szCs w:val="28"/>
        </w:rPr>
        <w:t>02</w:t>
      </w:r>
      <w:r>
        <w:rPr>
          <w:b/>
          <w:i/>
          <w:sz w:val="28"/>
          <w:szCs w:val="28"/>
        </w:rPr>
        <w:t xml:space="preserve"> </w:t>
      </w:r>
      <w:r w:rsidR="00DC7C60">
        <w:rPr>
          <w:b/>
          <w:i/>
          <w:sz w:val="28"/>
          <w:szCs w:val="28"/>
        </w:rPr>
        <w:t xml:space="preserve">ноября </w:t>
      </w:r>
      <w:r>
        <w:rPr>
          <w:b/>
          <w:i/>
          <w:sz w:val="28"/>
          <w:szCs w:val="28"/>
        </w:rPr>
        <w:t>2026</w:t>
      </w:r>
      <w:r w:rsidRPr="00E1459D">
        <w:rPr>
          <w:b/>
          <w:i/>
          <w:sz w:val="28"/>
          <w:szCs w:val="28"/>
        </w:rPr>
        <w:t xml:space="preserve"> года до 17.00 на расчетный счет </w:t>
      </w:r>
      <w:r w:rsidRPr="00E1459D">
        <w:rPr>
          <w:b/>
          <w:i/>
          <w:sz w:val="28"/>
          <w:szCs w:val="28"/>
          <w:lang w:val="en-US"/>
        </w:rPr>
        <w:t>BY</w:t>
      </w:r>
      <w:r w:rsidRPr="00E1459D">
        <w:rPr>
          <w:b/>
          <w:i/>
          <w:sz w:val="28"/>
          <w:szCs w:val="28"/>
        </w:rPr>
        <w:t xml:space="preserve">97 </w:t>
      </w:r>
      <w:r w:rsidRPr="00E1459D">
        <w:rPr>
          <w:b/>
          <w:i/>
          <w:sz w:val="28"/>
          <w:szCs w:val="28"/>
          <w:lang w:val="en-US"/>
        </w:rPr>
        <w:t>AKBB</w:t>
      </w:r>
      <w:r w:rsidRPr="00E1459D">
        <w:rPr>
          <w:b/>
          <w:i/>
          <w:sz w:val="28"/>
          <w:szCs w:val="28"/>
        </w:rPr>
        <w:t xml:space="preserve"> 3604 7241 6529 9700 0000   в   ф-</w:t>
      </w:r>
      <w:proofErr w:type="spellStart"/>
      <w:r w:rsidRPr="00E1459D">
        <w:rPr>
          <w:b/>
          <w:i/>
          <w:sz w:val="28"/>
          <w:szCs w:val="28"/>
        </w:rPr>
        <w:t>ле</w:t>
      </w:r>
      <w:proofErr w:type="spellEnd"/>
      <w:r w:rsidRPr="00E1459D">
        <w:rPr>
          <w:b/>
          <w:i/>
          <w:sz w:val="28"/>
          <w:szCs w:val="28"/>
        </w:rPr>
        <w:t xml:space="preserve">   МОУ ОАО АСБ «</w:t>
      </w:r>
      <w:proofErr w:type="spellStart"/>
      <w:r w:rsidRPr="00E1459D">
        <w:rPr>
          <w:b/>
          <w:i/>
          <w:sz w:val="28"/>
          <w:szCs w:val="28"/>
        </w:rPr>
        <w:t>Беларусбанк</w:t>
      </w:r>
      <w:proofErr w:type="spellEnd"/>
      <w:r w:rsidRPr="00E1459D">
        <w:rPr>
          <w:b/>
          <w:i/>
          <w:sz w:val="28"/>
          <w:szCs w:val="28"/>
        </w:rPr>
        <w:t xml:space="preserve">», филиал 700, </w:t>
      </w:r>
      <w:r w:rsidRPr="00E1459D">
        <w:rPr>
          <w:b/>
          <w:i/>
          <w:sz w:val="28"/>
          <w:szCs w:val="28"/>
          <w:lang w:val="en-US"/>
        </w:rPr>
        <w:t>AKBBY</w:t>
      </w:r>
      <w:r w:rsidRPr="00E1459D">
        <w:rPr>
          <w:b/>
          <w:i/>
          <w:sz w:val="28"/>
          <w:szCs w:val="28"/>
        </w:rPr>
        <w:t>2Х УНП 700020328, ОКПО 044342737, код платежа 04901,</w:t>
      </w:r>
      <w:r w:rsidRPr="00E1459D">
        <w:rPr>
          <w:b/>
          <w:i/>
          <w:color w:val="000000"/>
          <w:sz w:val="28"/>
          <w:szCs w:val="28"/>
        </w:rPr>
        <w:t xml:space="preserve"> код категории назначения платежа 90101, </w:t>
      </w:r>
      <w:r w:rsidRPr="00E1459D">
        <w:rPr>
          <w:b/>
          <w:i/>
          <w:sz w:val="28"/>
          <w:szCs w:val="28"/>
        </w:rPr>
        <w:t>получатель Буйничский сельисполком.</w:t>
      </w:r>
    </w:p>
    <w:p w:rsidR="00CA2DDF" w:rsidRPr="00A260D4" w:rsidRDefault="00CA2DDF" w:rsidP="00CA2DDF">
      <w:pPr>
        <w:pStyle w:val="a4"/>
        <w:numPr>
          <w:ilvl w:val="0"/>
          <w:numId w:val="3"/>
        </w:numPr>
        <w:jc w:val="both"/>
        <w:rPr>
          <w:b/>
          <w:sz w:val="22"/>
          <w:szCs w:val="22"/>
        </w:rPr>
      </w:pPr>
      <w:r w:rsidRPr="00207D8C">
        <w:rPr>
          <w:b/>
          <w:sz w:val="22"/>
          <w:szCs w:val="22"/>
        </w:rPr>
        <w:t>Прием заявлений и прилагаемых к нему документов начинается</w:t>
      </w:r>
      <w:r>
        <w:rPr>
          <w:b/>
          <w:sz w:val="22"/>
          <w:szCs w:val="22"/>
        </w:rPr>
        <w:t xml:space="preserve"> </w:t>
      </w:r>
      <w:r w:rsidR="00DC7C60">
        <w:rPr>
          <w:b/>
          <w:sz w:val="22"/>
          <w:szCs w:val="22"/>
        </w:rPr>
        <w:t>05</w:t>
      </w:r>
      <w:r>
        <w:rPr>
          <w:b/>
          <w:sz w:val="22"/>
          <w:szCs w:val="22"/>
        </w:rPr>
        <w:t xml:space="preserve"> </w:t>
      </w:r>
      <w:r w:rsidR="00DC7C60">
        <w:rPr>
          <w:b/>
          <w:sz w:val="22"/>
          <w:szCs w:val="22"/>
        </w:rPr>
        <w:t xml:space="preserve">октября </w:t>
      </w:r>
      <w:r>
        <w:rPr>
          <w:b/>
          <w:sz w:val="22"/>
          <w:szCs w:val="22"/>
        </w:rPr>
        <w:t>2026 года</w:t>
      </w:r>
      <w:r>
        <w:rPr>
          <w:b/>
          <w:i/>
          <w:sz w:val="22"/>
          <w:szCs w:val="22"/>
        </w:rPr>
        <w:t xml:space="preserve"> </w:t>
      </w:r>
      <w:r w:rsidRPr="00207D8C">
        <w:rPr>
          <w:b/>
        </w:rPr>
        <w:t>и заканчивается</w:t>
      </w:r>
      <w:r>
        <w:rPr>
          <w:b/>
        </w:rPr>
        <w:t xml:space="preserve"> </w:t>
      </w:r>
      <w:r w:rsidR="00DC7C60">
        <w:rPr>
          <w:b/>
        </w:rPr>
        <w:t>02</w:t>
      </w:r>
      <w:r>
        <w:rPr>
          <w:b/>
        </w:rPr>
        <w:t xml:space="preserve"> </w:t>
      </w:r>
      <w:r w:rsidR="00DC7C60">
        <w:rPr>
          <w:b/>
        </w:rPr>
        <w:t xml:space="preserve">ноября </w:t>
      </w:r>
      <w:r>
        <w:rPr>
          <w:b/>
        </w:rPr>
        <w:t>2026</w:t>
      </w:r>
      <w:r w:rsidRPr="002A207D">
        <w:rPr>
          <w:b/>
        </w:rPr>
        <w:t xml:space="preserve"> </w:t>
      </w:r>
      <w:r w:rsidRPr="002A207D">
        <w:rPr>
          <w:b/>
          <w:sz w:val="22"/>
          <w:szCs w:val="22"/>
        </w:rPr>
        <w:t>г. в</w:t>
      </w:r>
      <w:r w:rsidRPr="00A260D4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17.00</w:t>
      </w:r>
    </w:p>
    <w:p w:rsidR="00CA2DDF" w:rsidRPr="00E40553" w:rsidRDefault="00CA2DDF" w:rsidP="00CA2DDF">
      <w:pPr>
        <w:ind w:left="360"/>
        <w:jc w:val="both"/>
      </w:pPr>
      <w:r>
        <w:rPr>
          <w:sz w:val="22"/>
          <w:szCs w:val="22"/>
        </w:rPr>
        <w:t>6</w:t>
      </w:r>
      <w:r w:rsidRPr="00A264B5">
        <w:rPr>
          <w:sz w:val="22"/>
          <w:szCs w:val="22"/>
        </w:rPr>
        <w:t>. Победителем аукциона признается участник, предложивший в ходе торгов наивысшую цену.</w:t>
      </w:r>
      <w:r w:rsidRPr="00E230E4">
        <w:t xml:space="preserve"> </w:t>
      </w:r>
      <w:r>
        <w:t xml:space="preserve"> </w:t>
      </w:r>
    </w:p>
    <w:p w:rsidR="00CA2DDF" w:rsidRPr="00E40553" w:rsidRDefault="00CA2DDF" w:rsidP="00CA2DDF">
      <w:pPr>
        <w:ind w:left="360"/>
        <w:jc w:val="both"/>
      </w:pPr>
      <w:r w:rsidRPr="00E40553">
        <w:t xml:space="preserve">7. Всем желающим предоставляется возможность предварительно ознакомиться с объектами продажи в </w:t>
      </w:r>
      <w:proofErr w:type="spellStart"/>
      <w:r>
        <w:t>Буйничском</w:t>
      </w:r>
      <w:proofErr w:type="spellEnd"/>
      <w:r w:rsidR="00D37B99">
        <w:t xml:space="preserve"> </w:t>
      </w:r>
      <w:proofErr w:type="spellStart"/>
      <w:r w:rsidRPr="00E40553">
        <w:t>сельисполкоме</w:t>
      </w:r>
      <w:proofErr w:type="spellEnd"/>
      <w:r w:rsidRPr="00E40553">
        <w:t>.</w:t>
      </w:r>
    </w:p>
    <w:p w:rsidR="00CA2DDF" w:rsidRPr="00E40553" w:rsidRDefault="00CA2DDF" w:rsidP="00CA2DDF">
      <w:pPr>
        <w:ind w:left="360"/>
        <w:jc w:val="both"/>
      </w:pPr>
      <w:r w:rsidRPr="00E40553">
        <w:t>8. Продажа земельных участков производится без изменения целевого назначения.</w:t>
      </w:r>
    </w:p>
    <w:p w:rsidR="00CA2DDF" w:rsidRPr="00E40553" w:rsidRDefault="00CA2DDF" w:rsidP="00CA2DDF">
      <w:pPr>
        <w:pStyle w:val="newncpi"/>
        <w:ind w:firstLine="0"/>
        <w:rPr>
          <w:color w:val="000000"/>
        </w:rPr>
      </w:pPr>
      <w:r w:rsidRPr="00E40553">
        <w:t xml:space="preserve">       9. </w:t>
      </w:r>
      <w:r w:rsidRPr="00E40553">
        <w:rPr>
          <w:color w:val="000000"/>
        </w:rPr>
        <w:t>Граждане, желающие участвовать в аукционе в отношении нескольких земел</w:t>
      </w:r>
      <w:r>
        <w:rPr>
          <w:color w:val="000000"/>
        </w:rPr>
        <w:t>ьных участков, вносят задатки в</w:t>
      </w:r>
      <w:r w:rsidRPr="00E40553">
        <w:rPr>
          <w:color w:val="000000"/>
        </w:rPr>
        <w:t xml:space="preserve"> размере, установленном для каждого из этих земельных участков.</w:t>
      </w:r>
    </w:p>
    <w:p w:rsidR="00CA2DDF" w:rsidRPr="00E40553" w:rsidRDefault="00CA2DDF" w:rsidP="00CA2DDF">
      <w:pPr>
        <w:ind w:left="360"/>
        <w:jc w:val="both"/>
      </w:pPr>
      <w:r w:rsidRPr="00E40553">
        <w:t xml:space="preserve">10. </w:t>
      </w:r>
      <w:r>
        <w:t xml:space="preserve">Буйничский </w:t>
      </w:r>
      <w:r w:rsidRPr="00E40553">
        <w:t>сельский исполнительный комитет вправе отказаться от проведения аукциона в любое время, но не позднее чем за 3 рабочих дня до назначенной даты его проведения.</w:t>
      </w:r>
    </w:p>
    <w:p w:rsidR="00CA2DDF" w:rsidRPr="00E40553" w:rsidRDefault="00CA2DDF" w:rsidP="00CA2DDF">
      <w:pPr>
        <w:ind w:left="360"/>
        <w:jc w:val="both"/>
      </w:pPr>
      <w:r w:rsidRPr="00E40553">
        <w:t>11. Условия:</w:t>
      </w:r>
    </w:p>
    <w:p w:rsidR="00CA2DDF" w:rsidRPr="00E40553" w:rsidRDefault="00CA2DDF" w:rsidP="00CA2DDF">
      <w:pPr>
        <w:ind w:left="360" w:firstLine="348"/>
        <w:jc w:val="both"/>
      </w:pPr>
      <w:r w:rsidRPr="00E40553">
        <w:t xml:space="preserve">- в течение 10 рабочих дней со дня утверждения  в установленном порядке протокола о результатах аукциона победитель аукциона обязан  внести плату за земельный участок, возместить затраты на организацию и проведение аукциона, в том числе расходы, связанные с изготовлением  и предоставлением участниками документации, необходимой для его проведения, и выполнить условия, предусмотренные в решении об изъятии земельного участка для проведения аукциона и предоставлению победителю аукциона либо единственному участнику несостоявшегося аукциона, которые подлежат выполнению до обращения за государственной регистрацией в отношении земельного участка. </w:t>
      </w:r>
    </w:p>
    <w:p w:rsidR="00CA2DDF" w:rsidRPr="00E40553" w:rsidRDefault="00CA2DDF" w:rsidP="00CA2DDF">
      <w:pPr>
        <w:ind w:left="360"/>
        <w:jc w:val="both"/>
      </w:pPr>
      <w:r w:rsidRPr="00E40553">
        <w:t>- в течение двух месяцев после подписания протокола о результатах аукциона либо протокола о несостоявшемся аукционе обратиться за государственной регистрацией прав на земельный участок в РУП «Могилевское агентство по государственной регистрации и земельному кадастру»;</w:t>
      </w:r>
    </w:p>
    <w:p w:rsidR="00CA2DDF" w:rsidRPr="00E40553" w:rsidRDefault="00CA2DDF" w:rsidP="00CA2DDF">
      <w:pPr>
        <w:jc w:val="both"/>
      </w:pPr>
      <w:r w:rsidRPr="00E40553">
        <w:t>- приступить к занятию земельных участков в соответствии с целью и условиями их предоставления в течение одного года со дня</w:t>
      </w:r>
    </w:p>
    <w:p w:rsidR="00CA2DDF" w:rsidRPr="00E40553" w:rsidRDefault="00CA2DDF" w:rsidP="00CA2DDF">
      <w:pPr>
        <w:jc w:val="both"/>
      </w:pPr>
      <w:r w:rsidRPr="00E40553">
        <w:t xml:space="preserve">      получения государственной регистрации создания земельного участка и возникновения прав на него;</w:t>
      </w:r>
    </w:p>
    <w:p w:rsidR="00CA2DDF" w:rsidRPr="00E40553" w:rsidRDefault="00CA2DDF" w:rsidP="00CA2DDF">
      <w:pPr>
        <w:jc w:val="both"/>
      </w:pPr>
      <w:r w:rsidRPr="00E40553">
        <w:t xml:space="preserve">      - получить в установленном порядке архитектурно-планировочное задание и технические условия для инженерно-технического       </w:t>
      </w:r>
    </w:p>
    <w:p w:rsidR="00CA2DDF" w:rsidRPr="00E40553" w:rsidRDefault="00CA2DDF" w:rsidP="00CA2DDF">
      <w:pPr>
        <w:jc w:val="both"/>
      </w:pPr>
      <w:r w:rsidRPr="00E40553">
        <w:t xml:space="preserve">      обе</w:t>
      </w:r>
      <w:r>
        <w:t>спечения объекта строительства,</w:t>
      </w:r>
      <w:r w:rsidRPr="00E40553">
        <w:t xml:space="preserve"> разрешение на проведение проектно-изыскательских работ, обеспечить разработку строительного </w:t>
      </w:r>
    </w:p>
    <w:p w:rsidR="00CA2DDF" w:rsidRPr="00E40553" w:rsidRDefault="00CA2DDF" w:rsidP="00CA2DDF">
      <w:pPr>
        <w:jc w:val="both"/>
      </w:pPr>
      <w:r w:rsidRPr="00E40553">
        <w:t xml:space="preserve">      проекта на строительства объекта в срок, не превышающий 1 год;</w:t>
      </w:r>
    </w:p>
    <w:p w:rsidR="00CA2DDF" w:rsidRPr="00E40553" w:rsidRDefault="00CA2DDF" w:rsidP="00CA2DDF">
      <w:pPr>
        <w:jc w:val="both"/>
      </w:pPr>
      <w:r w:rsidRPr="00E40553">
        <w:t xml:space="preserve">      - после получения разрешения на строительство снять на земельных участках плодородный слой почвы из-под пятен застройки и    </w:t>
      </w:r>
    </w:p>
    <w:p w:rsidR="00593458" w:rsidRDefault="00CA2DDF" w:rsidP="00D37B99">
      <w:pPr>
        <w:jc w:val="both"/>
      </w:pPr>
      <w:r w:rsidRPr="00E40553">
        <w:t xml:space="preserve">      использовать его для благоустройства участка. (</w:t>
      </w:r>
      <w:proofErr w:type="gramStart"/>
      <w:r w:rsidRPr="00E40553">
        <w:t>В</w:t>
      </w:r>
      <w:proofErr w:type="gramEnd"/>
      <w:r w:rsidRPr="00E40553">
        <w:t xml:space="preserve"> решении) </w:t>
      </w:r>
    </w:p>
    <w:sectPr w:rsidR="00593458" w:rsidSect="00DC7C60">
      <w:pgSz w:w="16838" w:h="11906" w:orient="landscape"/>
      <w:pgMar w:top="568" w:right="113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220818F4"/>
    <w:name w:val="WW8Num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</w:abstractNum>
  <w:abstractNum w:abstractNumId="1" w15:restartNumberingAfterBreak="0">
    <w:nsid w:val="291E0E80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</w:abstractNum>
  <w:abstractNum w:abstractNumId="2" w15:restartNumberingAfterBreak="0">
    <w:nsid w:val="74A12831"/>
    <w:multiLevelType w:val="hybridMultilevel"/>
    <w:tmpl w:val="F9FCCF9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6403F9"/>
    <w:rsid w:val="00065BC6"/>
    <w:rsid w:val="0007486C"/>
    <w:rsid w:val="0017414C"/>
    <w:rsid w:val="00186ACA"/>
    <w:rsid w:val="001B2F8F"/>
    <w:rsid w:val="001F510A"/>
    <w:rsid w:val="00263B90"/>
    <w:rsid w:val="00277F2F"/>
    <w:rsid w:val="002A207D"/>
    <w:rsid w:val="00321DC3"/>
    <w:rsid w:val="003959A0"/>
    <w:rsid w:val="00397BBF"/>
    <w:rsid w:val="003A6058"/>
    <w:rsid w:val="003D6963"/>
    <w:rsid w:val="003F3900"/>
    <w:rsid w:val="004A005D"/>
    <w:rsid w:val="004B00DA"/>
    <w:rsid w:val="004D2C52"/>
    <w:rsid w:val="004F40D8"/>
    <w:rsid w:val="004F5B88"/>
    <w:rsid w:val="00542971"/>
    <w:rsid w:val="00594D7C"/>
    <w:rsid w:val="005E7301"/>
    <w:rsid w:val="006403F9"/>
    <w:rsid w:val="006523EB"/>
    <w:rsid w:val="006567CC"/>
    <w:rsid w:val="006A2E39"/>
    <w:rsid w:val="00700B06"/>
    <w:rsid w:val="00741A14"/>
    <w:rsid w:val="0074207A"/>
    <w:rsid w:val="007672C7"/>
    <w:rsid w:val="00790AE1"/>
    <w:rsid w:val="007B34BA"/>
    <w:rsid w:val="00872A4D"/>
    <w:rsid w:val="008853F3"/>
    <w:rsid w:val="00897769"/>
    <w:rsid w:val="008E2E8F"/>
    <w:rsid w:val="00975D5E"/>
    <w:rsid w:val="009D2569"/>
    <w:rsid w:val="00A10242"/>
    <w:rsid w:val="00A452A1"/>
    <w:rsid w:val="00AA545E"/>
    <w:rsid w:val="00B21BAF"/>
    <w:rsid w:val="00BA59D8"/>
    <w:rsid w:val="00BB07F7"/>
    <w:rsid w:val="00BE27DA"/>
    <w:rsid w:val="00BF1305"/>
    <w:rsid w:val="00C2652D"/>
    <w:rsid w:val="00C41C0A"/>
    <w:rsid w:val="00C7516C"/>
    <w:rsid w:val="00CA2DDF"/>
    <w:rsid w:val="00D141E5"/>
    <w:rsid w:val="00D37B99"/>
    <w:rsid w:val="00D5661A"/>
    <w:rsid w:val="00D94FCB"/>
    <w:rsid w:val="00DC7C60"/>
    <w:rsid w:val="00E01DA6"/>
    <w:rsid w:val="00E1459D"/>
    <w:rsid w:val="00E23BCC"/>
    <w:rsid w:val="00E513C0"/>
    <w:rsid w:val="00EB6FF0"/>
    <w:rsid w:val="00ED6ACA"/>
    <w:rsid w:val="00F156D0"/>
    <w:rsid w:val="00F51071"/>
    <w:rsid w:val="00FD3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9A1F3"/>
  <w15:docId w15:val="{1FC5E953-77C8-4F58-B5ED-51DC22E2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uiPriority w:val="99"/>
    <w:rsid w:val="006403F9"/>
    <w:pPr>
      <w:ind w:firstLine="567"/>
      <w:jc w:val="both"/>
    </w:pPr>
  </w:style>
  <w:style w:type="character" w:styleId="a3">
    <w:name w:val="Hyperlink"/>
    <w:basedOn w:val="a0"/>
    <w:uiPriority w:val="99"/>
    <w:rsid w:val="006403F9"/>
    <w:rPr>
      <w:rFonts w:cs="Times New Roman"/>
      <w:color w:val="0038C8"/>
      <w:u w:val="single"/>
    </w:rPr>
  </w:style>
  <w:style w:type="paragraph" w:customStyle="1" w:styleId="point">
    <w:name w:val="point"/>
    <w:basedOn w:val="a"/>
    <w:uiPriority w:val="99"/>
    <w:rsid w:val="006403F9"/>
    <w:pPr>
      <w:ind w:firstLine="567"/>
      <w:jc w:val="both"/>
    </w:pPr>
  </w:style>
  <w:style w:type="paragraph" w:styleId="a4">
    <w:name w:val="List Paragraph"/>
    <w:basedOn w:val="a"/>
    <w:uiPriority w:val="99"/>
    <w:qFormat/>
    <w:rsid w:val="006403F9"/>
    <w:pPr>
      <w:ind w:left="720"/>
      <w:contextualSpacing/>
    </w:pPr>
  </w:style>
  <w:style w:type="paragraph" w:customStyle="1" w:styleId="Standard">
    <w:name w:val="Standard"/>
    <w:uiPriority w:val="99"/>
    <w:rsid w:val="006403F9"/>
    <w:pPr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4297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429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1466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1</cp:lastModifiedBy>
  <cp:revision>22</cp:revision>
  <cp:lastPrinted>2023-08-21T14:06:00Z</cp:lastPrinted>
  <dcterms:created xsi:type="dcterms:W3CDTF">2026-09-21T13:32:00Z</dcterms:created>
  <dcterms:modified xsi:type="dcterms:W3CDTF">2026-09-28T08:02:00Z</dcterms:modified>
</cp:coreProperties>
</file>